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C01" w:rsidRPr="00170C01" w:rsidRDefault="00170C01" w:rsidP="00170C01">
      <w:pPr>
        <w:spacing w:before="100" w:beforeAutospacing="1" w:after="100" w:afterAutospacing="1" w:line="240" w:lineRule="auto"/>
        <w:rPr>
          <w:rFonts w:ascii="Times New Roman" w:eastAsia="Times New Roman" w:hAnsi="Times New Roman" w:cs="Times New Roman"/>
          <w:color w:val="333333"/>
          <w:sz w:val="27"/>
          <w:szCs w:val="27"/>
          <w:lang w:eastAsia="es-MX"/>
        </w:rPr>
      </w:pPr>
      <w:r w:rsidRPr="00170C01">
        <w:rPr>
          <w:rFonts w:ascii="Arial" w:eastAsia="Times New Roman" w:hAnsi="Arial" w:cs="Arial"/>
          <w:b/>
          <w:bCs/>
          <w:color w:val="333333"/>
          <w:sz w:val="27"/>
          <w:szCs w:val="27"/>
          <w:lang w:eastAsia="es-MX"/>
        </w:rPr>
        <w:t>LUZ EN EL SENDERO   TOMO I</w:t>
      </w:r>
    </w:p>
    <w:p w:rsidR="00170C01" w:rsidRPr="00170C01" w:rsidRDefault="00170C01" w:rsidP="00170C01">
      <w:pPr>
        <w:spacing w:before="100" w:beforeAutospacing="1" w:after="100" w:afterAutospacing="1" w:line="240" w:lineRule="auto"/>
        <w:rPr>
          <w:rFonts w:ascii="Times New Roman" w:eastAsia="Times New Roman" w:hAnsi="Times New Roman" w:cs="Times New Roman"/>
          <w:color w:val="333333"/>
          <w:sz w:val="27"/>
          <w:szCs w:val="27"/>
          <w:lang w:eastAsia="es-MX"/>
        </w:rPr>
      </w:pPr>
      <w:r w:rsidRPr="00170C01">
        <w:rPr>
          <w:rFonts w:ascii="Times New Roman" w:eastAsia="Times New Roman" w:hAnsi="Times New Roman" w:cs="Times New Roman"/>
          <w:color w:val="333333"/>
          <w:sz w:val="27"/>
          <w:szCs w:val="27"/>
          <w:lang w:eastAsia="es-MX"/>
        </w:rPr>
        <w:t> </w:t>
      </w:r>
    </w:p>
    <w:p w:rsidR="00170C01" w:rsidRPr="00170C01" w:rsidRDefault="00170C01" w:rsidP="00170C01">
      <w:pPr>
        <w:spacing w:before="100" w:beforeAutospacing="1" w:after="100" w:afterAutospacing="1" w:line="240" w:lineRule="auto"/>
        <w:jc w:val="center"/>
        <w:outlineLvl w:val="0"/>
        <w:rPr>
          <w:rFonts w:ascii="Times New Roman" w:eastAsia="Times New Roman" w:hAnsi="Times New Roman" w:cs="Times New Roman"/>
          <w:b/>
          <w:bCs/>
          <w:color w:val="333333"/>
          <w:kern w:val="36"/>
          <w:sz w:val="48"/>
          <w:szCs w:val="48"/>
          <w:lang w:eastAsia="es-MX"/>
        </w:rPr>
      </w:pPr>
      <w:r w:rsidRPr="00170C01">
        <w:rPr>
          <w:rFonts w:ascii="Arial" w:eastAsia="Times New Roman" w:hAnsi="Arial" w:cs="Arial"/>
          <w:b/>
          <w:bCs/>
          <w:color w:val="333333"/>
          <w:kern w:val="36"/>
          <w:sz w:val="28"/>
          <w:szCs w:val="28"/>
          <w:lang w:eastAsia="es-MX"/>
        </w:rPr>
        <w:t>PROLOGO</w:t>
      </w:r>
    </w:p>
    <w:p w:rsidR="00170C01" w:rsidRPr="00170C01" w:rsidRDefault="00170C01" w:rsidP="00170C01">
      <w:pPr>
        <w:spacing w:before="100" w:beforeAutospacing="1" w:after="100" w:afterAutospacing="1" w:line="240" w:lineRule="auto"/>
        <w:jc w:val="center"/>
        <w:rPr>
          <w:rFonts w:ascii="Times New Roman" w:eastAsia="Times New Roman" w:hAnsi="Times New Roman" w:cs="Times New Roman"/>
          <w:color w:val="333333"/>
          <w:sz w:val="27"/>
          <w:szCs w:val="27"/>
          <w:lang w:eastAsia="es-MX"/>
        </w:rPr>
      </w:pPr>
      <w:r w:rsidRPr="00170C01">
        <w:rPr>
          <w:rFonts w:ascii="Arial" w:eastAsia="Times New Roman" w:hAnsi="Arial" w:cs="Arial"/>
          <w:color w:val="333333"/>
          <w:sz w:val="28"/>
          <w:szCs w:val="28"/>
          <w:lang w:eastAsia="es-MX"/>
        </w:rPr>
        <w:t> </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es el libro que representa parte de mi luz.</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es una luz en tu verdadero camino.</w:t>
      </w:r>
    </w:p>
    <w:p w:rsidR="00170C01" w:rsidRPr="00170C01" w:rsidRDefault="00170C01" w:rsidP="00170C01">
      <w:pPr>
        <w:spacing w:after="0" w:line="240" w:lineRule="auto"/>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es la obra magnifica de las enseñanzas sublimes del Cristo Cósmico.</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es en verdad, la antorcha luminosa, que habrá de guiarte por siempre en este Tercer Tiempo y en tiempos venideros.</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te enseñara cual es el verdadero camino que tienes que seguir.</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es otra de las tantas herencias, que mi Padre DIOS te ha legado a través mío. Guardado como un tesoro, empero cuando alguno de tus hermanos necesite de ese tesoro, proporciónale tu cofre para que penetre a Mi Obra “Luz en el Sendero”. Penetre y se compenetre de ella, para que se levante porque se sentirá fortalecido con Mi Obra.</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xml:space="preserve">Luz en el Sendero es lo que tu deseas, eterno enterrador, porque tú las obras magníficas las entierras, para que reluzca por siempre la sombra, empero ya no es el tiempo de la sombra, sino que es el tiempo de la Luz, ya no es el tiempo de la ignorancia, no, sino que es el tiempo de la sabiduría y para ello te dejo mi obra de </w:t>
      </w:r>
      <w:proofErr w:type="gramStart"/>
      <w:r w:rsidRPr="00170C01">
        <w:rPr>
          <w:rFonts w:ascii="Times New Roman" w:eastAsia="Times New Roman" w:hAnsi="Times New Roman" w:cs="Times New Roman"/>
          <w:color w:val="333333"/>
          <w:sz w:val="24"/>
          <w:szCs w:val="24"/>
          <w:lang w:eastAsia="es-MX"/>
        </w:rPr>
        <w:t>“ LUZ</w:t>
      </w:r>
      <w:proofErr w:type="gramEnd"/>
      <w:r w:rsidRPr="00170C01">
        <w:rPr>
          <w:rFonts w:ascii="Times New Roman" w:eastAsia="Times New Roman" w:hAnsi="Times New Roman" w:cs="Times New Roman"/>
          <w:color w:val="333333"/>
          <w:sz w:val="24"/>
          <w:szCs w:val="24"/>
          <w:lang w:eastAsia="es-MX"/>
        </w:rPr>
        <w:t xml:space="preserve"> EN EL SENDERO “.</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Cada uno de los capítulos es para cada humano una enseñanza según sea la manera de pensar. Cada uno de los capítulos de Luz en el Sendero va llenando las necesidades del humano. Cada uno de los capitulas de Luz en el Sendero es una antorcha mas en el interno de cada humano, si es que el humano sabe poner como antorcha cada uno de mis capítulos en su interno, si no sabes en verdad lo que es amor, no podrás entender de Mi Obra a la profundidad con que te he hablado. Muchas son las maneras de entender Mi Obra, muchas son las interpretaciones que puedes darle a Mi Obra según sea tu raciocinio, porque bien puedes interpretar Mi Obra como que lo que Yo te digo ya lo aprendiste, mas si te pones a pensar, si te pones a meditar, te darás cuenta de que eso aun ni remotamente lo sabias, ni remotamente lo imaginaste.</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xml:space="preserve">Luz en el Sendero es para las mentes ya despiertas, fuera completamente de misticismos, fuera completamente de ideologías, fuera completamente de todo aquello que viene siendo lastre para la mente y que en lugar de elevarle, que en lugar de hacerle flotar, le hunde mas y mas. Luz en el Sendero es para todos los tiempos venideros también, no nada mas para los de este tiempo. Luz en el  Sendero es el arcón donde el Cristo ha depositado de sus joyas </w:t>
      </w:r>
      <w:proofErr w:type="gramStart"/>
      <w:r w:rsidRPr="00170C01">
        <w:rPr>
          <w:rFonts w:ascii="Times New Roman" w:eastAsia="Times New Roman" w:hAnsi="Times New Roman" w:cs="Times New Roman"/>
          <w:color w:val="333333"/>
          <w:sz w:val="24"/>
          <w:szCs w:val="24"/>
          <w:lang w:eastAsia="es-MX"/>
        </w:rPr>
        <w:t>mas</w:t>
      </w:r>
      <w:proofErr w:type="gramEnd"/>
      <w:r w:rsidRPr="00170C01">
        <w:rPr>
          <w:rFonts w:ascii="Times New Roman" w:eastAsia="Times New Roman" w:hAnsi="Times New Roman" w:cs="Times New Roman"/>
          <w:color w:val="333333"/>
          <w:sz w:val="24"/>
          <w:szCs w:val="24"/>
          <w:lang w:eastAsia="es-MX"/>
        </w:rPr>
        <w:t xml:space="preserve"> preciosas. Debes custodiar esta Obra magnifica porque en verdad es una joya preciosa.</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te servirá para cuando te sientas decaído por los duros golpes de la vida. En donde tu mano te indique que Mi Obra sea abierta, ahí ábrela y tendrás la respuesta a todo aquello que te preguntes.</w:t>
      </w:r>
    </w:p>
    <w:p w:rsidR="00170C01" w:rsidRPr="00170C01" w:rsidRDefault="00170C01" w:rsidP="00170C01">
      <w:pPr>
        <w:spacing w:after="0" w:line="240" w:lineRule="auto"/>
        <w:jc w:val="both"/>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lastRenderedPageBreak/>
        <w:t> </w:t>
      </w:r>
    </w:p>
    <w:p w:rsidR="00170C01" w:rsidRPr="00170C01" w:rsidRDefault="00170C01" w:rsidP="00170C01">
      <w:pPr>
        <w:spacing w:after="0" w:line="240" w:lineRule="auto"/>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Luz en el Sendero es en verdad lo que EL deja en este Tercer Tiempo, como herencia que lego EL, para que por intercesión Mía, te fuera dada a través de radar humano.</w:t>
      </w:r>
    </w:p>
    <w:p w:rsidR="00170C01" w:rsidRPr="00170C01" w:rsidRDefault="00170C01" w:rsidP="00170C01">
      <w:pPr>
        <w:spacing w:after="0" w:line="240" w:lineRule="auto"/>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w:t>
      </w:r>
    </w:p>
    <w:p w:rsidR="00170C01" w:rsidRPr="00170C01" w:rsidRDefault="00170C01" w:rsidP="00170C01">
      <w:pPr>
        <w:spacing w:after="0" w:line="240" w:lineRule="auto"/>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 </w:t>
      </w: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TU  MAESTRO</w:t>
      </w:r>
    </w:p>
    <w:p w:rsidR="00170C01" w:rsidRP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r w:rsidRPr="00170C01">
        <w:rPr>
          <w:rFonts w:ascii="Times New Roman" w:eastAsia="Times New Roman" w:hAnsi="Times New Roman" w:cs="Times New Roman"/>
          <w:color w:val="333333"/>
          <w:sz w:val="24"/>
          <w:szCs w:val="24"/>
          <w:lang w:eastAsia="es-MX"/>
        </w:rPr>
        <w:t>“JESUS”</w:t>
      </w: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Pr="00170C01" w:rsidRDefault="00170C01" w:rsidP="00170C01">
      <w:pPr>
        <w:pStyle w:val="NormalWeb"/>
        <w:spacing w:before="0" w:beforeAutospacing="0" w:after="0" w:afterAutospacing="0"/>
        <w:rPr>
          <w:color w:val="333333"/>
        </w:rPr>
      </w:pPr>
      <w:r w:rsidRPr="00170C01">
        <w:rPr>
          <w:color w:val="333333"/>
        </w:rPr>
        <w:lastRenderedPageBreak/>
        <w:t>Capitulo I</w:t>
      </w:r>
    </w:p>
    <w:p w:rsidR="00170C01" w:rsidRPr="00170C01" w:rsidRDefault="00170C01" w:rsidP="00170C01">
      <w:pPr>
        <w:pStyle w:val="Textoindependiente"/>
        <w:spacing w:before="0" w:beforeAutospacing="0" w:after="0" w:afterAutospacing="0"/>
        <w:jc w:val="both"/>
        <w:rPr>
          <w:color w:val="333333"/>
        </w:rPr>
      </w:pPr>
      <w:r w:rsidRPr="00170C01">
        <w:rPr>
          <w:color w:val="333333"/>
        </w:rPr>
        <w:t>El reino de la verdad es ominiabarcante mi pueblo y por eso es reino de la verdad, ilumina nuevamente al mundo e ilumina a cada corazón que va a escucharme.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Yo Soy el Camino, la Verdad y la Vida, Yo Soy la esencia del reino de la verdad, Yo Soy el predicador del Amor, Yo Soy la Luz.... el que quiera seguirme puede seguirme, el que quiera amarme puede amarme, el que pueda que haga lo que Yo y será cristificado y unido para siempre al AMOR y unido para siempre a la ETERNIDAD.</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Yo soy el Camino, la Verdad y la Vida, esto dice el espíritu sin mancha, esta es la voz del YO SOY, es la voz de aquel que siempre ha existido, el mismo que dice: </w:t>
      </w:r>
      <w:proofErr w:type="gramStart"/>
      <w:r w:rsidRPr="00170C01">
        <w:rPr>
          <w:color w:val="333333"/>
        </w:rPr>
        <w:t>“ Muchas</w:t>
      </w:r>
      <w:proofErr w:type="gramEnd"/>
      <w:r w:rsidRPr="00170C01">
        <w:rPr>
          <w:color w:val="333333"/>
        </w:rPr>
        <w:t xml:space="preserve"> moradas tiene la casa de mi padre Dios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Y en esta noche pueblo amado, que vienes a alimentar tu corazón, tu alma y tu razón con mi enseñanza, tengo explicación para ti en esta palabra: </w:t>
      </w:r>
      <w:proofErr w:type="gramStart"/>
      <w:r w:rsidRPr="00170C01">
        <w:rPr>
          <w:color w:val="333333"/>
        </w:rPr>
        <w:t>“ Muchas</w:t>
      </w:r>
      <w:proofErr w:type="gramEnd"/>
      <w:r w:rsidRPr="00170C01">
        <w:rPr>
          <w:color w:val="333333"/>
        </w:rPr>
        <w:t xml:space="preserve"> moradas tiene la casa de Mi padre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Pueblo mío, morada de carne de aquel que quiere manifestarse por ti, Yo te saludo en el nombra de aquel que me envió, Yo te recibo y te bendigo, en el nombre de mi Padre Celestial. Bienvenido seas, </w:t>
      </w:r>
      <w:proofErr w:type="gramStart"/>
      <w:r w:rsidRPr="00170C01">
        <w:rPr>
          <w:color w:val="333333"/>
        </w:rPr>
        <w:t>¡ Oh</w:t>
      </w:r>
      <w:proofErr w:type="gramEnd"/>
      <w:r w:rsidRPr="00170C01">
        <w:rPr>
          <w:color w:val="333333"/>
        </w:rPr>
        <w:t xml:space="preserve"> pueblo de Jesús! Bienvenido seas.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Nuevamente se levanta una voz humana fortalecida por Mi espíritu, nuevamente Mis pensamientos se hacen sonantes. La cátedra de Amor ilumina a este recinto </w:t>
      </w:r>
      <w:proofErr w:type="gramStart"/>
      <w:r w:rsidRPr="00170C01">
        <w:rPr>
          <w:color w:val="333333"/>
        </w:rPr>
        <w:t>“ Segunda</w:t>
      </w:r>
      <w:proofErr w:type="gramEnd"/>
      <w:r w:rsidRPr="00170C01">
        <w:rPr>
          <w:color w:val="333333"/>
        </w:rPr>
        <w:t xml:space="preserve"> Nueva Vida” </w:t>
      </w:r>
      <w:r w:rsidRPr="00170C01">
        <w:rPr>
          <w:rStyle w:val="apple-converted-space"/>
          <w:color w:val="333333"/>
        </w:rPr>
        <w:t> </w:t>
      </w:r>
      <w:r w:rsidRPr="00170C01">
        <w:rPr>
          <w:color w:val="333333"/>
        </w:rPr>
        <w:t>y empieza el aprendizaje, el aprendizaje de la mas alta espiritualidad, el aprendizaje impecable, necesario para el mundo en este tiempo de necesidad espiritual.</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Sé que te hace falta la caricia y Yo te la doy, sé que te hace falta el Amor y Yo te lo doy, sé que te hace falta escuchar la palabra “Yo te Bendigo” </w:t>
      </w:r>
      <w:r w:rsidRPr="00170C01">
        <w:rPr>
          <w:rStyle w:val="apple-converted-space"/>
          <w:color w:val="333333"/>
        </w:rPr>
        <w:t> </w:t>
      </w:r>
      <w:r w:rsidRPr="00170C01">
        <w:rPr>
          <w:color w:val="333333"/>
        </w:rPr>
        <w:t>y también la digo pueblo “Yo te Bendigo”. Se que estas sufriendo y que necesitas un bálsamo, he aquí Yo Soy vuestro bálsamo. Se que tenéis herido el corazón y triste el alma, he aquí el maestro de la cátedra amorosa, el maestro del espíritu, da alegría a tu alma, porque de donde surgió el amor, surgió la Luz. Yo Soy la Luz y el Amor y para tu corazón el bálsamo y para ti el sándalo que te acaricia.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Refúgiate en el Cristo que es lo que importa en el mundo, que encuentres la mas alta verdad en el mismo, tu conmigo, Yo contigo y después que gire el mundo.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No has sabido interpretar mis palabras que Yo dijera, cuando en mi propio cuerpo me manifestara, no has sabido lo que quise decir entonces y con Mis mensajes te aclare aquello que tu no sabes comprender sin Mi.</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¿Ves como Soy el Camino? ¿A donde vas sin Mi?,... ¿Ves como soy la Verdad? ¿</w:t>
      </w:r>
      <w:proofErr w:type="gramStart"/>
      <w:r w:rsidRPr="00170C01">
        <w:rPr>
          <w:color w:val="333333"/>
        </w:rPr>
        <w:t>que</w:t>
      </w:r>
      <w:proofErr w:type="gramEnd"/>
      <w:r w:rsidRPr="00170C01">
        <w:rPr>
          <w:color w:val="333333"/>
        </w:rPr>
        <w:t xml:space="preserve"> puedes aprender sin Mi?... ¿ves como Soy la Vida? ¿El Amor no es acaso la esencia de la vida?...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Entonces cuando os </w:t>
      </w:r>
      <w:proofErr w:type="gramStart"/>
      <w:r w:rsidRPr="00170C01">
        <w:rPr>
          <w:color w:val="333333"/>
        </w:rPr>
        <w:t>dije :</w:t>
      </w:r>
      <w:proofErr w:type="gramEnd"/>
      <w:r w:rsidRPr="00170C01">
        <w:rPr>
          <w:color w:val="333333"/>
        </w:rPr>
        <w:t xml:space="preserve"> ”Muchas moradas tiene la casa de Mi Padre”, esta palabra tiene dos sentidos, debéis interpretarla de dos maneras y Yo os enseñare a interprétala.</w:t>
      </w:r>
    </w:p>
    <w:p w:rsidR="00170C01" w:rsidRPr="00170C01" w:rsidRDefault="00170C01" w:rsidP="00170C01">
      <w:pPr>
        <w:pStyle w:val="Textoindependiente"/>
        <w:spacing w:before="0" w:beforeAutospacing="0" w:after="0" w:afterAutospacing="0"/>
        <w:jc w:val="both"/>
        <w:rPr>
          <w:color w:val="333333"/>
        </w:rPr>
      </w:pPr>
      <w:r w:rsidRPr="00170C01">
        <w:rPr>
          <w:color w:val="333333"/>
        </w:rPr>
        <w:lastRenderedPageBreak/>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Las moradas que tiene la casa de Mi Padre Dios son “Humanas” y son “Universales”. ¿No eres acaso </w:t>
      </w:r>
      <w:proofErr w:type="gramStart"/>
      <w:r w:rsidRPr="00170C01">
        <w:rPr>
          <w:color w:val="333333"/>
        </w:rPr>
        <w:t>tu</w:t>
      </w:r>
      <w:proofErr w:type="gramEnd"/>
      <w:r w:rsidRPr="00170C01">
        <w:rPr>
          <w:color w:val="333333"/>
        </w:rPr>
        <w:t xml:space="preserve"> una morada del mas Altísimo Ser? ¿No sois acaso vosotros un cuerpo denso, por el cual el Yo Eterno debe manifestarse con la potencia de su verdad</w:t>
      </w:r>
      <w:proofErr w:type="gramStart"/>
      <w:r w:rsidRPr="00170C01">
        <w:rPr>
          <w:color w:val="333333"/>
        </w:rPr>
        <w:t>?.</w:t>
      </w:r>
      <w:proofErr w:type="gramEnd"/>
      <w:r w:rsidRPr="00170C01">
        <w:rPr>
          <w:color w:val="333333"/>
        </w:rPr>
        <w:t> </w:t>
      </w:r>
      <w:r w:rsidRPr="00170C01">
        <w:rPr>
          <w:rStyle w:val="apple-converted-space"/>
          <w:color w:val="333333"/>
        </w:rPr>
        <w:t> </w:t>
      </w:r>
      <w:r w:rsidRPr="00170C01">
        <w:rPr>
          <w:color w:val="333333"/>
        </w:rPr>
        <w:t>No es acaso, cada mundo y cada sistema planetario, una morada de mi Padre Dios, como vosotros también</w:t>
      </w:r>
      <w:proofErr w:type="gramStart"/>
      <w:r w:rsidRPr="00170C01">
        <w:rPr>
          <w:color w:val="333333"/>
        </w:rPr>
        <w:t>?</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No olvidéis que el Gran Universo no solamente esta compuesto por el micro, también esta compuesto por el macro. Macro y Micro siempre unidos lo pequeño y lo grande, siempre unidos. Dios y vuestro Ser, el Ser y vosotros en el cuerpo, formando en éste unidos, el desarrollo de un plan evolutivo: Un</w:t>
      </w:r>
      <w:r w:rsidRPr="00170C01">
        <w:rPr>
          <w:rStyle w:val="apple-converted-space"/>
          <w:color w:val="333333"/>
        </w:rPr>
        <w:t> </w:t>
      </w:r>
      <w:r w:rsidRPr="00170C01">
        <w:rPr>
          <w:i/>
          <w:iCs/>
          <w:color w:val="333333"/>
        </w:rPr>
        <w:t>destino</w:t>
      </w:r>
      <w:r w:rsidRPr="00170C01">
        <w:rPr>
          <w:color w:val="333333"/>
        </w:rPr>
        <w:t>... una</w:t>
      </w:r>
      <w:r w:rsidRPr="00170C01">
        <w:rPr>
          <w:i/>
          <w:iCs/>
          <w:color w:val="333333"/>
        </w:rPr>
        <w:t>realización</w:t>
      </w:r>
      <w:r w:rsidRPr="00170C01">
        <w:rPr>
          <w:color w:val="333333"/>
        </w:rPr>
        <w:t>... una</w:t>
      </w:r>
      <w:r w:rsidRPr="00170C01">
        <w:rPr>
          <w:rStyle w:val="apple-converted-space"/>
          <w:color w:val="333333"/>
        </w:rPr>
        <w:t> </w:t>
      </w:r>
      <w:r w:rsidRPr="00170C01">
        <w:rPr>
          <w:i/>
          <w:iCs/>
          <w:color w:val="333333"/>
        </w:rPr>
        <w:t>verdad</w:t>
      </w:r>
      <w:r w:rsidRPr="00170C01">
        <w:rPr>
          <w:color w:val="333333"/>
        </w:rPr>
        <w:t xml:space="preserve">.... Si en cada mundo hay una morada de mi Padre, entonces tú, pueblo Mío, iras escalando por esas moradas de Mi Padre, puesto que </w:t>
      </w:r>
      <w:proofErr w:type="gramStart"/>
      <w:r w:rsidRPr="00170C01">
        <w:rPr>
          <w:color w:val="333333"/>
        </w:rPr>
        <w:t>tu</w:t>
      </w:r>
      <w:proofErr w:type="gramEnd"/>
      <w:r w:rsidRPr="00170C01">
        <w:rPr>
          <w:color w:val="333333"/>
        </w:rPr>
        <w:t xml:space="preserve"> sin carne seguirás siendo en alma, morada de Mi Padre.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Que importa que falte la carne, si el alma sin ella esta completa de sus facultades, como espíritu </w:t>
      </w:r>
      <w:r w:rsidRPr="00170C01">
        <w:rPr>
          <w:rStyle w:val="apple-converted-space"/>
          <w:color w:val="333333"/>
        </w:rPr>
        <w:t> </w:t>
      </w:r>
      <w:r w:rsidRPr="00170C01">
        <w:rPr>
          <w:color w:val="333333"/>
        </w:rPr>
        <w:t>también sigue siendo “Morada de Mi Padre”.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 cada una de estas moradas ligada a un mensaje que recibir, para después ligarse al Macro, a un mensaje que dar, en el Plan Divino desarrollara una idea, se plasmara</w:t>
      </w:r>
      <w:r w:rsidRPr="00170C01">
        <w:rPr>
          <w:rStyle w:val="apple-converted-space"/>
          <w:color w:val="333333"/>
        </w:rPr>
        <w:t> </w:t>
      </w:r>
      <w:r w:rsidRPr="00170C01">
        <w:rPr>
          <w:b/>
          <w:bCs/>
          <w:i/>
          <w:iCs/>
          <w:color w:val="333333"/>
        </w:rPr>
        <w:t>algo</w:t>
      </w:r>
      <w:r w:rsidRPr="00170C01">
        <w:rPr>
          <w:rStyle w:val="apple-converted-space"/>
          <w:color w:val="333333"/>
        </w:rPr>
        <w:t> </w:t>
      </w:r>
      <w:r w:rsidRPr="00170C01">
        <w:rPr>
          <w:color w:val="333333"/>
        </w:rPr>
        <w:t xml:space="preserve">que va a realizarse. Realizador del pensamiento divino, empieza a hacer tu obra, </w:t>
      </w:r>
      <w:proofErr w:type="gramStart"/>
      <w:r w:rsidRPr="00170C01">
        <w:rPr>
          <w:color w:val="333333"/>
        </w:rPr>
        <w:t>¡ Oh</w:t>
      </w:r>
      <w:proofErr w:type="gramEnd"/>
      <w:r w:rsidRPr="00170C01">
        <w:rPr>
          <w:color w:val="333333"/>
        </w:rPr>
        <w:t xml:space="preserve"> Macro! En el Micro...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Realización; es necesaria la realización y Yo Soy quien viene a realizar grandezas, porque la grandeza me corresponde y te invito a realizar grandezas, como las realiza el Ser que te ama.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Moradas de mi Padre, que vais a conocer otras moradas mayores, como son los planetas que visitareis y que serán también vuestras moradas. Las moradas pequeñas irán a las grandes moradas y unido lo uno con lo otro, entrara el la dualidad a la unidad.</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Si vas a elevarte, si vas a progresar, si vas a ascender por esa cadena de oro, por esos hermosos eslabones en el Gran Universo y cada eslabón es un Mundo </w:t>
      </w:r>
      <w:proofErr w:type="gramStart"/>
      <w:r w:rsidRPr="00170C01">
        <w:rPr>
          <w:color w:val="333333"/>
        </w:rPr>
        <w:t>¿ Por</w:t>
      </w:r>
      <w:proofErr w:type="gramEnd"/>
      <w:r w:rsidRPr="00170C01">
        <w:rPr>
          <w:color w:val="333333"/>
        </w:rPr>
        <w:t xml:space="preserve"> qué te entristeces perdiendo tu tiempo en pequeñeces? Si el infinito te espera para que lo conozcas, si el infinito te espera para darse a Ti, si todas las cosas son Tuyas ¡Oh heredero del reino! </w:t>
      </w:r>
      <w:r w:rsidRPr="00170C01">
        <w:rPr>
          <w:rStyle w:val="apple-converted-space"/>
          <w:color w:val="333333"/>
        </w:rPr>
        <w:t> </w:t>
      </w:r>
      <w:r w:rsidRPr="00170C01">
        <w:rPr>
          <w:color w:val="333333"/>
        </w:rPr>
        <w:t>¡Oh hijo del Rey</w:t>
      </w:r>
      <w:proofErr w:type="gramStart"/>
      <w:r w:rsidRPr="00170C01">
        <w:rPr>
          <w:color w:val="333333"/>
        </w:rPr>
        <w:t>!.</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Despierta </w:t>
      </w:r>
      <w:proofErr w:type="gramStart"/>
      <w:r w:rsidRPr="00170C01">
        <w:rPr>
          <w:color w:val="333333"/>
        </w:rPr>
        <w:t>ya ...</w:t>
      </w:r>
      <w:proofErr w:type="gramEnd"/>
      <w:r w:rsidRPr="00170C01">
        <w:rPr>
          <w:color w:val="333333"/>
        </w:rPr>
        <w:t xml:space="preserve"> mi amor espiritual te despierta, dulce y suavemente a que pongas tu mirada en cosas superiores, a que pongas tu pensamiento en verdades.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En el peregrinaje del principio evolutivo, habéis pasado por tantos errores ... errores que Yo no he enumerado</w:t>
      </w:r>
      <w:proofErr w:type="gramStart"/>
      <w:r w:rsidRPr="00170C01">
        <w:rPr>
          <w:color w:val="333333"/>
        </w:rPr>
        <w:t>..</w:t>
      </w:r>
      <w:proofErr w:type="gramEnd"/>
      <w:r w:rsidRPr="00170C01">
        <w:rPr>
          <w:color w:val="333333"/>
        </w:rPr>
        <w:t xml:space="preserve"> Yo no vengo a hablarte de tus errores, Yo vengo a hablarte de la grandeza.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En el peregrinaje de tu vida, pasaste ya por aquellas edades en que tu conciencia dormida a semejanza de la edad de piedra, no me era útil, tu cuerpo no me servia para la </w:t>
      </w:r>
      <w:r w:rsidRPr="00170C01">
        <w:rPr>
          <w:color w:val="333333"/>
        </w:rPr>
        <w:lastRenderedPageBreak/>
        <w:t>manifestación Cristica. Sí, pero aquellos eran otros tiempos. En estos tiempos ya deben los cuerpos servir al Cristo, la Mente Espiritual quiere hacer su aparición en el hombre.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Tu no te has comprendido, no sabes que dentro de Ti hay un poder escondido... ¿Verdad que no has conocido el poder que hay en Ti, ese poder del </w:t>
      </w:r>
      <w:proofErr w:type="gramStart"/>
      <w:r w:rsidRPr="00170C01">
        <w:rPr>
          <w:color w:val="333333"/>
        </w:rPr>
        <w:t>YO ....</w:t>
      </w:r>
      <w:proofErr w:type="gramEnd"/>
      <w:r w:rsidRPr="00170C01">
        <w:rPr>
          <w:color w:val="333333"/>
        </w:rPr>
        <w:t>? ¿Verdad que te has olvidado de que tu YO es a semejanza de un Sol o de una lámpara votiva siempre encendida y el Sol siempre brillante?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¿Te acuerdas?, ¿Te acuerdas cuando en estado primitivo te inspirabas contemplando la luz de una antorcha o de una </w:t>
      </w:r>
      <w:proofErr w:type="gramStart"/>
      <w:r w:rsidRPr="00170C01">
        <w:rPr>
          <w:color w:val="333333"/>
        </w:rPr>
        <w:t>lampara ,</w:t>
      </w:r>
      <w:proofErr w:type="gramEnd"/>
      <w:r w:rsidRPr="00170C01">
        <w:rPr>
          <w:color w:val="333333"/>
        </w:rPr>
        <w:t xml:space="preserve"> diciendo: “Así es mi Yo, mi Yo con su Luz siempre perenne, que nunca termina, que nunca se apaga, siempre encendida?..... ¿Te acuerdas?...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¿Te acuerdas cuando querías despertar tu conciencia contemplando los unos la antorcha y los otros el Sol?</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Así hacías tus ejercicios en aquellos tiempos, cuando buscando en todas las fuentes de las religiones, la Verdad, que te inquietaba. Pasaste por religiones todas, todas las que ya no te llaman a volver a ellas. Es por que tu Yo las conoce, es por que tu Yo va mas allá.</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Mas que la antorcha, el Sol de virtud y de verdad, esta en Ti mismo. No necesitas para buscar tu estrella interior ver la antorcha; pero si lo necesitas ve, puedes volverla a ver, si en eso consiste que te encuentres a Ti mismo... HALLARTE A TI MISMO ES HALLARTE UN TESORO.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Cada vez que desencarnes sigue el aprendizaje, porque aquí vienes a aprender las lecciones que te da la vida, la vida de encarnado, pero allá sigues aprendiendo las lecciones que te da la vida, la vida de desencarnado. Y en tanto aprender </w:t>
      </w:r>
      <w:proofErr w:type="gramStart"/>
      <w:r w:rsidRPr="00170C01">
        <w:rPr>
          <w:color w:val="333333"/>
        </w:rPr>
        <w:t>pasan</w:t>
      </w:r>
      <w:proofErr w:type="gramEnd"/>
      <w:r w:rsidRPr="00170C01">
        <w:rPr>
          <w:color w:val="333333"/>
        </w:rPr>
        <w:t xml:space="preserve"> los siglos y en tanto aprender pasan los tiempos.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Dejad los sentimientos humanos los unos y los otros. El ejemplo YO SOY.... el ejemplo SOY YO y no te he defraudado. Soy Yo el Cristo, el que llevando en otros tiempos un cuerpo y el nombre de aquel cuerpo... Mi Yo es el Cristo, Mi cuerpo Jesús fue...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Soy Yo el ejemplo y vosotros debéis analizar, sí, pero al maestro porque Yo os digo en verdad que estáis equivocados.... estáis equivocados cuando confundís y exigís a los humanos lo que no pueden hacer.</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Yo os invito a todos vosotros a que hagáis conmigo la labor elevada, cada uno de vosotros, al ir reconociendo la importancia de vuestra vida, al ir reconociendo esa Luz que hay en vosotros, esa Vida Santa, esa Esencia Bendita que sois vosotros, os iréis haciendo dulces....</w:t>
      </w:r>
      <w:r w:rsidRPr="00170C01">
        <w:rPr>
          <w:rStyle w:val="apple-converted-space"/>
          <w:color w:val="333333"/>
        </w:rPr>
        <w:t> </w:t>
      </w:r>
      <w:r w:rsidRPr="00170C01">
        <w:rPr>
          <w:b/>
          <w:bCs/>
          <w:i/>
          <w:iCs/>
          <w:color w:val="333333"/>
        </w:rPr>
        <w:t>seréis como el sándalo, que perfuma el hacha del que le hiere.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i/>
          <w:iCs/>
          <w:color w:val="333333"/>
        </w:rPr>
        <w:t>Entonces el mundo entrara en redención.......</w:t>
      </w:r>
    </w:p>
    <w:p w:rsidR="00170C01" w:rsidRPr="00170C01" w:rsidRDefault="00170C01" w:rsidP="00170C01">
      <w:pPr>
        <w:pStyle w:val="Textoindependiente"/>
        <w:spacing w:before="0" w:beforeAutospacing="0" w:after="0" w:afterAutospacing="0"/>
        <w:jc w:val="both"/>
        <w:rPr>
          <w:color w:val="333333"/>
        </w:rPr>
      </w:pPr>
      <w:r w:rsidRPr="00170C01">
        <w:rPr>
          <w:i/>
          <w:iCs/>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Redención humanidad... El Cristo os pide redención. Piensa: si has de pensar en tu existencia espiritual, piensa en lo que eres, piensa en esa existencia espiritual, aunque tengas que inspirarte en una antorcha o en un Sol, que mas tarde ya no necesitaras inspirarte </w:t>
      </w:r>
      <w:r w:rsidRPr="00170C01">
        <w:rPr>
          <w:color w:val="333333"/>
        </w:rPr>
        <w:lastRenderedPageBreak/>
        <w:t>en esto. Pero piensa en lo que eres, piensa a que has venido y piensa por que Estoy irradiando en el mundo.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Mi irradiación en el planeta Tierra es para contrarrestar la oleada del dolor... la oleada amarga del pesar, que viene quitando la existencia humana. Soy la Luz que viene de lo desconocido, porque te olvidaste de tu reino... Soy la luz que viene de lo invisible... ¿Dónde es lo invisible?, ¿En que sitio?, Yo no tengo sitio, “Yo soy como lo que es sin dejar de ser nunca”.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¿De dónde vengo, de dónde irradio, dónde estoy?... El Amor es una esencia omniabarcante, omnipotente. El Amor te responde; Yo estoy en todas partes... Irradio de todas partes... Estoy dentro de Ti, Estoy en las alturas, Estoy fuera de ti. Soy la vida que se mueve en todas las formas, en los éteres y </w:t>
      </w:r>
      <w:proofErr w:type="gramStart"/>
      <w:r w:rsidRPr="00170C01">
        <w:rPr>
          <w:color w:val="333333"/>
        </w:rPr>
        <w:t>mas</w:t>
      </w:r>
      <w:proofErr w:type="gramEnd"/>
      <w:r w:rsidRPr="00170C01">
        <w:rPr>
          <w:color w:val="333333"/>
        </w:rPr>
        <w:t xml:space="preserve"> allá de los éteres, en los cielos y mas allá de lo que la palabra puede decir. Yo Soy Aquel incomprendido que ama. Yo Soy Aquel que busca a los pecadores, a los enfermos y a los debilitados.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Pero no podéis entender que Soy Aquel que esta en todas partes; que no vienen mis rayos de determinado sitio, de determinado punto, porque Mi pensamiento es omniabarcante. El mundo esta dentro de Mi Mente, el mundo esta dentro de Mis Pensamientos...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Oh Mente Mía que abarcas no solamente este pequeño mundo... Oh Mente Mía que abarcas mas allá, los hombres buscan lo que no saben</w:t>
      </w:r>
      <w:proofErr w:type="gramStart"/>
      <w:r w:rsidRPr="00170C01">
        <w:rPr>
          <w:color w:val="333333"/>
        </w:rPr>
        <w:t>..</w:t>
      </w:r>
      <w:proofErr w:type="gramEnd"/>
      <w:r w:rsidRPr="00170C01">
        <w:rPr>
          <w:color w:val="333333"/>
        </w:rPr>
        <w:t xml:space="preserve"> </w:t>
      </w:r>
      <w:proofErr w:type="gramStart"/>
      <w:r w:rsidRPr="00170C01">
        <w:rPr>
          <w:color w:val="333333"/>
        </w:rPr>
        <w:t>lo</w:t>
      </w:r>
      <w:proofErr w:type="gramEnd"/>
      <w:r w:rsidRPr="00170C01">
        <w:rPr>
          <w:color w:val="333333"/>
        </w:rPr>
        <w:t xml:space="preserve"> que no saben pensar, ni encontrar; pero Yo si sé como buscar y encontrar a los hombres.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Sea Mi Obra sobre todas las cosas...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Yo en esta noche toco los corazones y Yo os digo: Amados míos Yo quiero la Paz... Yo ordeno la Paz... Yo necesito para Mi Obra que la unificación sea un hecho, para que no estorbéis a mi mensaje ni a mi voluntad.</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Es Mi voluntad, sea ya y es Mi voluntad que no seáis tocados en retirada... ya sabéis quien os invita a Espiritualizaros, ya sabéis que mi esencia que es vuestra esencia, como una Luz o como un Poder, quiere reinar en el mundo, porque Yo os traigo la Paz.</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Vosotros que seguís aprendiendo en materia hoy y que después en alma, en el espacio </w:t>
      </w:r>
      <w:r w:rsidRPr="00170C01">
        <w:rPr>
          <w:rStyle w:val="apple-converted-space"/>
          <w:color w:val="333333"/>
        </w:rPr>
        <w:t> </w:t>
      </w:r>
      <w:r w:rsidRPr="00170C01">
        <w:rPr>
          <w:color w:val="333333"/>
        </w:rPr>
        <w:t>cada vez que desencarneis, a solas con vuestros propios pensamientos os quedareis (eso primero y después tendréis que buscar a vuestros seres o ellos os buscaran</w:t>
      </w:r>
      <w:proofErr w:type="gramStart"/>
      <w:r w:rsidRPr="00170C01">
        <w:rPr>
          <w:color w:val="333333"/>
        </w:rPr>
        <w:t>) ...</w:t>
      </w:r>
      <w:proofErr w:type="gramEnd"/>
      <w:r w:rsidRPr="00170C01">
        <w:rPr>
          <w:color w:val="333333"/>
        </w:rPr>
        <w:t xml:space="preserve"> Vosotros que seguiréis repitiendo las lecciones, tomando y recibiendo y dando, porque a veces os dan y a veces dais vosotros las lecciones. ¿</w:t>
      </w:r>
      <w:r w:rsidRPr="00170C01">
        <w:rPr>
          <w:i/>
          <w:iCs/>
          <w:color w:val="333333"/>
        </w:rPr>
        <w:t>Habéis aprendido acaso la importancia de la Vida</w:t>
      </w:r>
      <w:r w:rsidRPr="00170C01">
        <w:rPr>
          <w:color w:val="333333"/>
        </w:rPr>
        <w:t>?</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El Mundo será vuestro, los Planetas serán vuestros, el Universo será vuestro cuando vosotros habléis con la voz del espíritu.</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Cuando vosotros, repitiendo varias veces al día </w:t>
      </w:r>
      <w:r w:rsidRPr="00170C01">
        <w:rPr>
          <w:rStyle w:val="apple-converted-space"/>
          <w:color w:val="333333"/>
        </w:rPr>
        <w:t> </w:t>
      </w:r>
      <w:r w:rsidRPr="00170C01">
        <w:rPr>
          <w:b/>
          <w:bCs/>
          <w:color w:val="333333"/>
        </w:rPr>
        <w:t>“DIOS ESTA EN MI”</w:t>
      </w:r>
      <w:r w:rsidRPr="00170C01">
        <w:rPr>
          <w:color w:val="333333"/>
        </w:rPr>
        <w:t>, os identifiquéis con mi Padre en Espíritu, en Esencia, en Verdad el Universo se entregara a vosotros, porque no hay separación, no hay distancia del Padre y del Hijo.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lastRenderedPageBreak/>
        <w:t>Podéis repetir esta palabra verdadera y sublime, esta palabra que respetara el mundo, el agua, el aire, que respetara la tierra y el fuego:</w:t>
      </w:r>
      <w:r w:rsidRPr="00170C01">
        <w:rPr>
          <w:rStyle w:val="apple-converted-space"/>
          <w:color w:val="333333"/>
        </w:rPr>
        <w:t> </w:t>
      </w:r>
      <w:r w:rsidRPr="00170C01">
        <w:rPr>
          <w:b/>
          <w:bCs/>
          <w:color w:val="333333"/>
        </w:rPr>
        <w:t>“ DIOS ESTA EN MI, SOY ESENCIA DE SU ESENCIA Y SIENDO LA MISMA ESENCIA, DEBO CONOCER DE MI PODER, DE MI ESPIRITUALIDAD”</w:t>
      </w:r>
      <w:r w:rsidRPr="00170C01">
        <w:rPr>
          <w:rStyle w:val="apple-converted-space"/>
          <w:b/>
          <w:bCs/>
          <w:color w:val="333333"/>
        </w:rPr>
        <w:t> </w:t>
      </w:r>
      <w:r w:rsidRPr="00170C01">
        <w:rPr>
          <w:color w:val="333333"/>
        </w:rPr>
        <w:t>y entonces el Mundo será Tuyo.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Piensa tu en esta verdad: “MI PADRE ESTA EN MI</w:t>
      </w:r>
      <w:proofErr w:type="gramStart"/>
      <w:r w:rsidRPr="00170C01">
        <w:rPr>
          <w:color w:val="333333"/>
        </w:rPr>
        <w:t>” ....</w:t>
      </w:r>
      <w:proofErr w:type="gramEnd"/>
      <w:r w:rsidRPr="00170C01">
        <w:rPr>
          <w:color w:val="333333"/>
        </w:rPr>
        <w:t xml:space="preserve"> todos los días repítela:</w:t>
      </w:r>
      <w:r w:rsidRPr="00170C01">
        <w:rPr>
          <w:rStyle w:val="apple-converted-space"/>
          <w:color w:val="333333"/>
        </w:rPr>
        <w:t> </w:t>
      </w:r>
      <w:r w:rsidRPr="00170C01">
        <w:rPr>
          <w:b/>
          <w:bCs/>
          <w:color w:val="333333"/>
        </w:rPr>
        <w:t>“MI PADRE ESTA EN MI COMO SABIDURIA, COMO LUZ, COMO FUERZA, COMO VERDAD”</w:t>
      </w:r>
      <w:r w:rsidRPr="00170C01">
        <w:rPr>
          <w:rStyle w:val="apple-converted-space"/>
          <w:color w:val="333333"/>
        </w:rPr>
        <w:t> </w:t>
      </w:r>
      <w:r w:rsidRPr="00170C01">
        <w:rPr>
          <w:color w:val="333333"/>
        </w:rPr>
        <w:t>y entonces el Gran Libro del Universo, el Gran Libro Cósmico se abrirá y podrás leer en todas las paginas de lo que llamas misterio, y conocerás de las leyes y conocerás los secretos y conocerás la grandeza y la Humanidad te seguirá.</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Esa es tu misión, ese es el Plan espiritual, ese es Pueblo Mío, el mensaje que te corresponde. La nueva de </w:t>
      </w:r>
      <w:proofErr w:type="gramStart"/>
      <w:r w:rsidRPr="00170C01">
        <w:rPr>
          <w:color w:val="333333"/>
        </w:rPr>
        <w:t>Oro ...</w:t>
      </w:r>
      <w:proofErr w:type="gramEnd"/>
      <w:r w:rsidRPr="00170C01">
        <w:rPr>
          <w:color w:val="333333"/>
        </w:rPr>
        <w:t xml:space="preserve"> El mensaje....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Pon el ejemplo, “EL SEÑOR NOS HA INVITADO A HACER OBRA GLORIOSA CON EL, NUESTRO REINO NO ES DE ESTE MUNDO, NUESTRO REINO ES EL REINO DE LOS CIELOS.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Quién dirá, cuando surgirá una voz que diga: “YA ME HE ESPIRITUALIZADO... NO HAY DIFERENCIA ENTRE LA ESENCIA DE UN SER ELEVADO Y LA ESENCIA DE MI PROPIO SER”...</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He aquí vuestro destino, he aquí vuestro poder, ¿Qué no hará el Padre por vosotros? , ¿Como brillara el padre por vosotros?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 diréis lo que Yo los decía cuando me encontraba en cuerpo de manifestación. El Cristo representado por Jesús y solamente el Cristo, puesto que el cuerpo de Jesús ya no hay para que manifestarlo. Mas en ese tiempo Jesús decía: “ Mi padre y Yo somos uno en esencia en Verdad” ... </w:t>
      </w:r>
      <w:r w:rsidRPr="00170C01">
        <w:rPr>
          <w:rStyle w:val="apple-converted-space"/>
          <w:color w:val="333333"/>
        </w:rPr>
        <w:t> </w:t>
      </w:r>
      <w:r w:rsidRPr="00170C01">
        <w:rPr>
          <w:color w:val="333333"/>
        </w:rPr>
        <w:t xml:space="preserve">y diéresis también lo que Yo os dije </w:t>
      </w:r>
      <w:proofErr w:type="gramStart"/>
      <w:r w:rsidRPr="00170C01">
        <w:rPr>
          <w:color w:val="333333"/>
        </w:rPr>
        <w:t>..</w:t>
      </w:r>
      <w:proofErr w:type="gramEnd"/>
      <w:r w:rsidRPr="00170C01">
        <w:rPr>
          <w:color w:val="333333"/>
        </w:rPr>
        <w:t xml:space="preserve"> </w:t>
      </w:r>
      <w:proofErr w:type="gramStart"/>
      <w:r w:rsidRPr="00170C01">
        <w:rPr>
          <w:color w:val="333333"/>
        </w:rPr>
        <w:t>“ Lo</w:t>
      </w:r>
      <w:proofErr w:type="gramEnd"/>
      <w:r w:rsidRPr="00170C01">
        <w:rPr>
          <w:color w:val="333333"/>
        </w:rPr>
        <w:t xml:space="preserve"> que Yo hago no lo hago de Mi, Mi Padre hace por Mi, y a la vez cumplo su Voluntad”.</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Los hombres que no tienen abiertos los ojos espirituales no creen en el mundo invisible, </w:t>
      </w:r>
      <w:r w:rsidRPr="00170C01">
        <w:rPr>
          <w:rStyle w:val="apple-converted-space"/>
          <w:color w:val="333333"/>
        </w:rPr>
        <w:t> </w:t>
      </w:r>
      <w:r w:rsidRPr="00170C01">
        <w:rPr>
          <w:color w:val="333333"/>
        </w:rPr>
        <w:t>porque no lo ven. </w:t>
      </w:r>
      <w:r w:rsidRPr="00170C01">
        <w:rPr>
          <w:rStyle w:val="apple-converted-space"/>
          <w:color w:val="333333"/>
        </w:rPr>
        <w:t> </w:t>
      </w:r>
      <w:r w:rsidRPr="00170C01">
        <w:rPr>
          <w:color w:val="333333"/>
        </w:rPr>
        <w:t xml:space="preserve">¿ Pero que importa si de todos modos existe </w:t>
      </w:r>
      <w:proofErr w:type="gramStart"/>
      <w:r w:rsidRPr="00170C01">
        <w:rPr>
          <w:color w:val="333333"/>
        </w:rPr>
        <w:t>?.</w:t>
      </w:r>
      <w:proofErr w:type="gramEnd"/>
      <w:r w:rsidRPr="00170C01">
        <w:rPr>
          <w:color w:val="333333"/>
        </w:rPr>
        <w:t> </w:t>
      </w:r>
      <w:r w:rsidRPr="00170C01">
        <w:rPr>
          <w:rStyle w:val="apple-converted-space"/>
          <w:color w:val="333333"/>
        </w:rPr>
        <w:t> </w:t>
      </w:r>
      <w:r w:rsidRPr="00170C01">
        <w:rPr>
          <w:color w:val="333333"/>
        </w:rPr>
        <w:t>No creen en los seres porque no los ven, </w:t>
      </w:r>
      <w:r w:rsidRPr="00170C01">
        <w:rPr>
          <w:rStyle w:val="apple-converted-space"/>
          <w:color w:val="333333"/>
        </w:rPr>
        <w:t> </w:t>
      </w:r>
      <w:r w:rsidRPr="00170C01">
        <w:rPr>
          <w:color w:val="333333"/>
        </w:rPr>
        <w:t>porque no los oyen, pero existen... Ni creen en Mi Irradiación porque no saben interpretarla ni saben ver que Mi Luz surge por doquier, pero existe.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Así tu también, pueblo Mío, llegara el momento que manifiestes tal grandeza, que sientas la dicha del cielo en ti. Mientras tus pies pisan la tierra, tu conciencia, en unificación con Mi Padre, hará grandezas en este mundo.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Semillita de rosa fina, simiente santa de luz, simiente de amor, despierta ya, semilla de Mi Padre Dios; despierta a la realidad y a la verdad, y dejes horas inútiles en tu vida, mira que el que ha amado al mundo te despierta con palabra plena de verdad.</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Si </w:t>
      </w:r>
      <w:proofErr w:type="gramStart"/>
      <w:r w:rsidRPr="00170C01">
        <w:rPr>
          <w:color w:val="333333"/>
        </w:rPr>
        <w:t>tu</w:t>
      </w:r>
      <w:proofErr w:type="gramEnd"/>
      <w:r w:rsidRPr="00170C01">
        <w:rPr>
          <w:color w:val="333333"/>
        </w:rPr>
        <w:t xml:space="preserve"> no obedecieras la Ley que llevas escrita </w:t>
      </w:r>
      <w:r w:rsidRPr="00170C01">
        <w:rPr>
          <w:rStyle w:val="apple-converted-space"/>
          <w:color w:val="333333"/>
        </w:rPr>
        <w:t> </w:t>
      </w:r>
      <w:r w:rsidRPr="00170C01">
        <w:rPr>
          <w:color w:val="333333"/>
        </w:rPr>
        <w:t xml:space="preserve">en el alma, en tu conciencia y en tu corazón, las Leyes que son los mandamientos de Dios puestos en tu interno. Si </w:t>
      </w:r>
      <w:proofErr w:type="gramStart"/>
      <w:r w:rsidRPr="00170C01">
        <w:rPr>
          <w:color w:val="333333"/>
        </w:rPr>
        <w:t>tu</w:t>
      </w:r>
      <w:proofErr w:type="gramEnd"/>
      <w:r w:rsidRPr="00170C01">
        <w:rPr>
          <w:color w:val="333333"/>
        </w:rPr>
        <w:t xml:space="preserve"> no los obedeces, </w:t>
      </w:r>
      <w:r w:rsidRPr="00170C01">
        <w:rPr>
          <w:color w:val="333333"/>
        </w:rPr>
        <w:lastRenderedPageBreak/>
        <w:t>giraras en la tierra, volverás muchas veces ya que lo he dicho; a llorar, y a sufrir... y hacer guerras para que el Cristo las deshaga.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 volverás </w:t>
      </w:r>
      <w:r w:rsidRPr="00170C01">
        <w:rPr>
          <w:rStyle w:val="apple-converted-space"/>
          <w:color w:val="333333"/>
        </w:rPr>
        <w:t> </w:t>
      </w:r>
      <w:r w:rsidRPr="00170C01">
        <w:rPr>
          <w:color w:val="333333"/>
        </w:rPr>
        <w:t>a crucificarme </w:t>
      </w:r>
      <w:r w:rsidRPr="00170C01">
        <w:rPr>
          <w:rStyle w:val="apple-converted-space"/>
          <w:color w:val="333333"/>
        </w:rPr>
        <w:t> </w:t>
      </w:r>
      <w:r w:rsidRPr="00170C01">
        <w:rPr>
          <w:color w:val="333333"/>
        </w:rPr>
        <w:t>cada vez que te niegues a amar, y volverás a crucificare cada vez que te niegues a perdonar... y volverás a darme hiel cada vez que te niegues a hacer mi obra unida a tu obra.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Ya se acercan los </w:t>
      </w:r>
      <w:proofErr w:type="gramStart"/>
      <w:r w:rsidRPr="00170C01">
        <w:rPr>
          <w:color w:val="333333"/>
        </w:rPr>
        <w:t>días ,</w:t>
      </w:r>
      <w:proofErr w:type="gramEnd"/>
      <w:r w:rsidRPr="00170C01">
        <w:rPr>
          <w:color w:val="333333"/>
        </w:rPr>
        <w:t xml:space="preserve"> pueblo; pero no te ensañes ... </w:t>
      </w:r>
      <w:r w:rsidRPr="00170C01">
        <w:rPr>
          <w:rStyle w:val="apple-converted-space"/>
          <w:color w:val="333333"/>
        </w:rPr>
        <w:t> </w:t>
      </w:r>
      <w:r w:rsidRPr="00170C01">
        <w:rPr>
          <w:color w:val="333333"/>
        </w:rPr>
        <w:t>Ya se acercan los días del recuerdo.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Que mi ser inmenso este por encima del dolor, sí; pero que Yo me niegue a beber la copa de hiel que vosotros me </w:t>
      </w:r>
      <w:proofErr w:type="gramStart"/>
      <w:r w:rsidRPr="00170C01">
        <w:rPr>
          <w:color w:val="333333"/>
        </w:rPr>
        <w:t>dais ...</w:t>
      </w:r>
      <w:proofErr w:type="gramEnd"/>
      <w:r w:rsidRPr="00170C01">
        <w:rPr>
          <w:color w:val="333333"/>
        </w:rPr>
        <w:t xml:space="preserve"> (y con estas líneas  </w:t>
      </w:r>
      <w:r w:rsidRPr="00170C01">
        <w:rPr>
          <w:rStyle w:val="apple-converted-space"/>
          <w:color w:val="333333"/>
        </w:rPr>
        <w:t> </w:t>
      </w:r>
      <w:r w:rsidRPr="00170C01">
        <w:rPr>
          <w:color w:val="333333"/>
        </w:rPr>
        <w:t>me recuerdo y a la vez te recuerdo cuando el nacimiento de Jesús, aquellos tres reyes que vinieron a ofrecerme, uno el oro, el otro el incienso y el otro la mirra, escrito estaba que por siempre me entregaríais la hiel, escogí la mirra que era el dolor). No, no me niego a beberla, mi pueblo, puedes dármela.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La copa de hiel con tu desamor, la beberé </w:t>
      </w:r>
      <w:r w:rsidRPr="00170C01">
        <w:rPr>
          <w:rStyle w:val="apple-converted-space"/>
          <w:color w:val="333333"/>
        </w:rPr>
        <w:t> </w:t>
      </w:r>
      <w:r w:rsidRPr="00170C01">
        <w:rPr>
          <w:color w:val="333333"/>
        </w:rPr>
        <w:t xml:space="preserve">si </w:t>
      </w:r>
      <w:proofErr w:type="gramStart"/>
      <w:r w:rsidRPr="00170C01">
        <w:rPr>
          <w:color w:val="333333"/>
        </w:rPr>
        <w:t>tu</w:t>
      </w:r>
      <w:proofErr w:type="gramEnd"/>
      <w:r w:rsidRPr="00170C01">
        <w:rPr>
          <w:color w:val="333333"/>
        </w:rPr>
        <w:t xml:space="preserve"> lo quieres, pero en verdad te digo que antes de beberla ya te he perdonado. Te he perdonado, porque no puedo, no puedo, apartar el amor del perdón. El amor, el perdón y la luz, ya te he dicho son del mismo manantial. ¿</w:t>
      </w:r>
      <w:proofErr w:type="gramStart"/>
      <w:r w:rsidRPr="00170C01">
        <w:rPr>
          <w:color w:val="333333"/>
        </w:rPr>
        <w:t>comprendes</w:t>
      </w:r>
      <w:proofErr w:type="gramEnd"/>
      <w:r w:rsidRPr="00170C01">
        <w:rPr>
          <w:color w:val="333333"/>
        </w:rPr>
        <w:t xml:space="preserve"> ahora la importancia de Mi mensaje?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Los hombres quieren hacer guarra, pero el Cristo con su potente luz deshace guerras, si los hombres Me obedecen, cada uno de vosotros que dé paso a la luz del Cristo, ayuda a hacer la paz.</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Pr>
          <w:rFonts w:ascii="Arial" w:hAnsi="Arial" w:cs="Arial"/>
          <w:color w:val="333333"/>
        </w:rPr>
        <w:t>¿</w:t>
      </w:r>
      <w:r w:rsidRPr="00170C01">
        <w:rPr>
          <w:color w:val="333333"/>
        </w:rPr>
        <w:t xml:space="preserve">Habéis entendido, peregrinos del camino, que estáis aprendiendo como encarnados y como desencarnados, que muchas veces aprendiendo olvidáis? </w:t>
      </w:r>
      <w:proofErr w:type="gramStart"/>
      <w:r w:rsidRPr="00170C01">
        <w:rPr>
          <w:color w:val="333333"/>
        </w:rPr>
        <w:t>¡ Cuantas</w:t>
      </w:r>
      <w:proofErr w:type="gramEnd"/>
      <w:r w:rsidRPr="00170C01">
        <w:rPr>
          <w:color w:val="333333"/>
        </w:rPr>
        <w:t xml:space="preserve"> veces aprendéis allá sin cuerpo! ¡Cuantas cosas olvidáis cuando volvéis a hacer una forma </w:t>
      </w:r>
      <w:proofErr w:type="gramStart"/>
      <w:r w:rsidRPr="00170C01">
        <w:rPr>
          <w:color w:val="333333"/>
        </w:rPr>
        <w:t>corpórea !</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Mas no olvidéis, tu también dirás un </w:t>
      </w:r>
      <w:proofErr w:type="gramStart"/>
      <w:r w:rsidRPr="00170C01">
        <w:rPr>
          <w:color w:val="333333"/>
        </w:rPr>
        <w:t>día :</w:t>
      </w:r>
      <w:proofErr w:type="gramEnd"/>
      <w:r w:rsidRPr="00170C01">
        <w:rPr>
          <w:color w:val="333333"/>
        </w:rPr>
        <w:t xml:space="preserve"> “ Yo Soy el Camino, la Verdad y la Vida ”. Esa es la voz del espíritu. ”Yo soy el bien, el amor y la compasión, la bondad y la </w:t>
      </w:r>
      <w:proofErr w:type="gramStart"/>
      <w:r w:rsidRPr="00170C01">
        <w:rPr>
          <w:color w:val="333333"/>
        </w:rPr>
        <w:t>ternura .</w:t>
      </w:r>
      <w:proofErr w:type="gramEnd"/>
      <w:r w:rsidRPr="00170C01">
        <w:rPr>
          <w:color w:val="333333"/>
        </w:rPr>
        <w:t xml:space="preserve"> Soy la verdad de prístina </w:t>
      </w:r>
      <w:proofErr w:type="gramStart"/>
      <w:r w:rsidRPr="00170C01">
        <w:rPr>
          <w:color w:val="333333"/>
        </w:rPr>
        <w:t>belleza ...</w:t>
      </w:r>
      <w:proofErr w:type="gramEnd"/>
      <w:r w:rsidRPr="00170C01">
        <w:rPr>
          <w:color w:val="333333"/>
        </w:rPr>
        <w:t xml:space="preserve"> Soy aquel que fui y siempre ha sido... Soy la fuente de </w:t>
      </w:r>
      <w:proofErr w:type="gramStart"/>
      <w:r w:rsidRPr="00170C01">
        <w:rPr>
          <w:color w:val="333333"/>
        </w:rPr>
        <w:t>salud ”</w:t>
      </w:r>
      <w:proofErr w:type="gramEnd"/>
      <w:r w:rsidRPr="00170C01">
        <w:rPr>
          <w:color w:val="333333"/>
        </w:rPr>
        <w:t>. </w:t>
      </w:r>
      <w:r w:rsidRPr="00170C01">
        <w:rPr>
          <w:rStyle w:val="apple-converted-space"/>
          <w:color w:val="333333"/>
        </w:rPr>
        <w:t> </w:t>
      </w:r>
      <w:r w:rsidRPr="00170C01">
        <w:rPr>
          <w:color w:val="333333"/>
        </w:rPr>
        <w:t>También esa es la voz del espíritu.</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Todo lo que es grande y superior, esa es la voz del espíritu, quiere hablar por tus labios, déjale hablar de amor. El espíritu que es el hijo de Dios, tu ser, que es el hijo de Dios; quiere hablar, pueblo</w:t>
      </w:r>
      <w:proofErr w:type="gramStart"/>
      <w:r w:rsidRPr="00170C01">
        <w:rPr>
          <w:color w:val="333333"/>
        </w:rPr>
        <w:t>... ;</w:t>
      </w:r>
      <w:proofErr w:type="gramEnd"/>
      <w:r w:rsidRPr="00170C01">
        <w:rPr>
          <w:color w:val="333333"/>
        </w:rPr>
        <w:t xml:space="preserve"> pero tu labios le pesan </w:t>
      </w:r>
      <w:r w:rsidRPr="00170C01">
        <w:rPr>
          <w:rStyle w:val="apple-converted-space"/>
          <w:color w:val="333333"/>
        </w:rPr>
        <w:t> </w:t>
      </w:r>
      <w:r w:rsidRPr="00170C01">
        <w:rPr>
          <w:color w:val="333333"/>
        </w:rPr>
        <w:t>y son torpes.... Déjale hablar.</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Con tus obras puedes identificarte con lo grande o con lo pequeño, con las obras de Luz o de sombra, tus obras dirán lo que tu eres; muéstralas blancas para que seas blanco.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El Predicador de amor habla a vosotros.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La Luz del Espíritu Santo, que es la Luz del Padre en su aspecto maternal, que esa Luz ilumine vuestra conciencia.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lastRenderedPageBreak/>
        <w:t xml:space="preserve">Y cuando duerma el cuerpo, aprovecha la lecciones que en el espacio recibes, para que vuelvas a despertar </w:t>
      </w:r>
      <w:proofErr w:type="gramStart"/>
      <w:r w:rsidRPr="00170C01">
        <w:rPr>
          <w:color w:val="333333"/>
        </w:rPr>
        <w:t>mas</w:t>
      </w:r>
      <w:proofErr w:type="gramEnd"/>
      <w:r w:rsidRPr="00170C01">
        <w:rPr>
          <w:color w:val="333333"/>
        </w:rPr>
        <w:t xml:space="preserve"> manso de lo que eras antes de la ultima lección.</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El mundo es a semejanza de un gran disco, que contiene las voces de los cuerpos que tu animaste, y eran las mismas voces las que negaban al Cristo, y las que lo bendicen. En este gran disco del mundo están las voces de tus múltiples cuerpos, es tu mente revestida de materia la que en la evolución cambió </w:t>
      </w:r>
      <w:r w:rsidRPr="00170C01">
        <w:rPr>
          <w:rStyle w:val="apple-converted-space"/>
          <w:color w:val="333333"/>
        </w:rPr>
        <w:t> </w:t>
      </w:r>
      <w:r w:rsidRPr="00170C01">
        <w:rPr>
          <w:color w:val="333333"/>
        </w:rPr>
        <w:t>sus pensamientos por otros pensamientos superiores. Es tu mente que esta esperando el</w:t>
      </w:r>
      <w:r w:rsidRPr="00170C01">
        <w:rPr>
          <w:rStyle w:val="apple-converted-space"/>
          <w:color w:val="333333"/>
        </w:rPr>
        <w:t> </w:t>
      </w:r>
      <w:r w:rsidRPr="00170C01">
        <w:rPr>
          <w:color w:val="333333"/>
        </w:rPr>
        <w:t>florecimiento en la espiritualidad, tu mente espiritual, será triunfante, tu mente espiritual será luz. Gran disco que el tiempo no ha acabado, gran disco que el tiempo no ha podido apagar tus voces. También ahí esta Mi palabra de amaos los unos a los otros.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También ¡oh gran disco del mundo! En ti esta Mi mensaje... Y ni el mundo podrá apagar su eco ni su potente voz... y si acaso como torbellino se confunden las voces de los hombres, los sabios o los espiritualistas, sabrán cuales mi voz y cual es la voz de los pecadores.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Vendrán los tiempos en que abriéndose la mirada espiritual con ojos y oídos, se acabaran ya los planteles de los turbadores de la razón, porque todos veréis y escuchareis las voces invisibles y podréis ver las formas de luz en el astral.</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Que dirá en el tiempo futuro la generación de luz, cuando contemple, cuando sienta, cuando la negación de los hombres... Y entonces, al ver los pensamientos negros del pasado y saber que aquellos pensamientos correspondieron a vosotros, que pena sentiréis y que vergüenza, cuando negando la espiritualidad os habéis entregado a lo negativo.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Ese gran disco unido a vuestra memoria espiritual, será el pasado, el presente y el futuro, el gran testamento de la humanidad y la gran revelación de los hombres.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Se hará un nuevo libro con estas cátedras tan importantes, y ésta como aquellas que tu sientas esenciales, puedes irlas preparando para ese nuevo libro, porque cada uno de aquellos que hoy me niegan, tendrán que abrir paginas de un libro de Luz que les haga pensar.</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Penetra, penetra en los Arcanos, en lo que tu llamas arcanos de la vida, penetra en el gran disco del mundo, como te He dicho, y ahí encontraras tu propia evolución y llegara el momento en que te desconozcas a ti mismo y </w:t>
      </w:r>
      <w:proofErr w:type="gramStart"/>
      <w:r w:rsidRPr="00170C01">
        <w:rPr>
          <w:color w:val="333333"/>
        </w:rPr>
        <w:t>dirás :</w:t>
      </w:r>
      <w:proofErr w:type="gramEnd"/>
      <w:r w:rsidRPr="00170C01">
        <w:rPr>
          <w:color w:val="333333"/>
        </w:rPr>
        <w:t xml:space="preserve"> “ ¿Era yo acaso aquel materialista que buscando en diferentes fuentes negué a Dios? ”, “ ¿ Era acaso Yo el que fervorosamente oraba en los altares y después negué hacer obra con el Cristo?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Por eso, pueblo Mío, conócete; siente qué mora en ti. ¿Mora en ti acaso un Angel?... </w:t>
      </w:r>
      <w:proofErr w:type="gramStart"/>
      <w:r w:rsidRPr="00170C01">
        <w:rPr>
          <w:color w:val="333333"/>
        </w:rPr>
        <w:t>¿ Mora</w:t>
      </w:r>
      <w:proofErr w:type="gramEnd"/>
      <w:r w:rsidRPr="00170C01">
        <w:rPr>
          <w:color w:val="333333"/>
        </w:rPr>
        <w:t xml:space="preserve"> en ti una sombra? ... </w:t>
      </w:r>
      <w:proofErr w:type="gramStart"/>
      <w:r w:rsidRPr="00170C01">
        <w:rPr>
          <w:color w:val="333333"/>
        </w:rPr>
        <w:t>¿ Mora</w:t>
      </w:r>
      <w:proofErr w:type="gramEnd"/>
      <w:r w:rsidRPr="00170C01">
        <w:rPr>
          <w:color w:val="333333"/>
        </w:rPr>
        <w:t xml:space="preserve"> en ti una luz? ... </w:t>
      </w:r>
      <w:proofErr w:type="gramStart"/>
      <w:r w:rsidRPr="00170C01">
        <w:rPr>
          <w:color w:val="333333"/>
        </w:rPr>
        <w:t>¿ Quién</w:t>
      </w:r>
      <w:proofErr w:type="gramEnd"/>
      <w:r w:rsidRPr="00170C01">
        <w:rPr>
          <w:color w:val="333333"/>
        </w:rPr>
        <w:t xml:space="preserve"> mora en ti? .... Descubre por ti mismo si es que acaso mora en ti Dios, escudriña.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¡Oh ignorancia humana!, ¡Oh ignorancia de los hombres que creyeron que quitando la vida de Jesús terminarían con Mi Evangelio y Mi Enseñanza</w:t>
      </w:r>
      <w:proofErr w:type="gramStart"/>
      <w:r w:rsidRPr="00170C01">
        <w:rPr>
          <w:color w:val="333333"/>
        </w:rPr>
        <w:t>!.</w:t>
      </w:r>
      <w:proofErr w:type="gramEnd"/>
      <w:r w:rsidRPr="00170C01">
        <w:rPr>
          <w:color w:val="333333"/>
        </w:rPr>
        <w:t xml:space="preserve"> He aquí que mi palabra </w:t>
      </w:r>
      <w:proofErr w:type="gramStart"/>
      <w:r w:rsidRPr="00170C01">
        <w:rPr>
          <w:color w:val="333333"/>
        </w:rPr>
        <w:t>a</w:t>
      </w:r>
      <w:proofErr w:type="gramEnd"/>
      <w:r w:rsidRPr="00170C01">
        <w:rPr>
          <w:color w:val="333333"/>
        </w:rPr>
        <w:t xml:space="preserve"> seguido con vosotros sin dejar de ser nunca, mi palabra ha sido desde el momento en que el ultimo suspiro escapo de los labios de Jesús. Seguí profetizando a través </w:t>
      </w:r>
      <w:r w:rsidRPr="00170C01">
        <w:rPr>
          <w:rStyle w:val="apple-converted-space"/>
          <w:color w:val="333333"/>
        </w:rPr>
        <w:t> </w:t>
      </w:r>
      <w:r w:rsidRPr="00170C01">
        <w:rPr>
          <w:color w:val="333333"/>
        </w:rPr>
        <w:t xml:space="preserve">de los iluminados. </w:t>
      </w:r>
      <w:r w:rsidRPr="00170C01">
        <w:rPr>
          <w:color w:val="333333"/>
        </w:rPr>
        <w:lastRenderedPageBreak/>
        <w:t>Seguí </w:t>
      </w:r>
      <w:r w:rsidRPr="00170C01">
        <w:rPr>
          <w:rStyle w:val="apple-converted-space"/>
          <w:color w:val="333333"/>
        </w:rPr>
        <w:t> </w:t>
      </w:r>
      <w:r w:rsidRPr="00170C01">
        <w:rPr>
          <w:color w:val="333333"/>
        </w:rPr>
        <w:t>enseñando </w:t>
      </w:r>
      <w:r w:rsidRPr="00170C01">
        <w:rPr>
          <w:rStyle w:val="apple-converted-space"/>
          <w:color w:val="333333"/>
        </w:rPr>
        <w:t> </w:t>
      </w:r>
      <w:r w:rsidRPr="00170C01">
        <w:rPr>
          <w:color w:val="333333"/>
        </w:rPr>
        <w:t xml:space="preserve">a través de los labios de Mis Apóstoles, de aquellos que me siguieron, que en la noche de la cena tomaron parte y probaron de Mi pan... Y probaron de Mi Amor... Una vez </w:t>
      </w:r>
      <w:proofErr w:type="gramStart"/>
      <w:r w:rsidRPr="00170C01">
        <w:rPr>
          <w:color w:val="333333"/>
        </w:rPr>
        <w:t>mas</w:t>
      </w:r>
      <w:proofErr w:type="gramEnd"/>
      <w:r w:rsidRPr="00170C01">
        <w:rPr>
          <w:color w:val="333333"/>
        </w:rPr>
        <w:t xml:space="preserve"> Yo te llamo a Mi mesa, humanidad. Si en aquel tiempo fueron doce, en esta vez sean </w:t>
      </w:r>
      <w:proofErr w:type="gramStart"/>
      <w:r w:rsidRPr="00170C01">
        <w:rPr>
          <w:color w:val="333333"/>
        </w:rPr>
        <w:t>multiplicado</w:t>
      </w:r>
      <w:proofErr w:type="gramEnd"/>
      <w:r w:rsidRPr="00170C01">
        <w:rPr>
          <w:color w:val="333333"/>
        </w:rPr>
        <w:t xml:space="preserve"> Mis ovejitas amadas.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Como en aquel tiempo te digo: </w:t>
      </w:r>
      <w:proofErr w:type="gramStart"/>
      <w:r w:rsidRPr="00170C01">
        <w:rPr>
          <w:color w:val="333333"/>
        </w:rPr>
        <w:t>“ Pedid</w:t>
      </w:r>
      <w:proofErr w:type="gramEnd"/>
      <w:r w:rsidRPr="00170C01">
        <w:rPr>
          <w:color w:val="333333"/>
        </w:rPr>
        <w:t xml:space="preserve"> y se os dará, llamad a la puerta y se os abrirá y penetrareis y descansareis en el remanso de amor”.</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Lo importante para ti es no olvidar de Mi enseñanza, lo importante para ti es poner en </w:t>
      </w:r>
      <w:proofErr w:type="gramStart"/>
      <w:r w:rsidRPr="00170C01">
        <w:rPr>
          <w:color w:val="333333"/>
        </w:rPr>
        <w:t>practica</w:t>
      </w:r>
      <w:proofErr w:type="gramEnd"/>
      <w:r w:rsidRPr="00170C01">
        <w:rPr>
          <w:color w:val="333333"/>
        </w:rPr>
        <w:t xml:space="preserve"> las Leyes de Mi Padre Celestial, lo importante para ti es abrir el surco de la herida de tu propio corazón. Y ahí dejar que</w:t>
      </w:r>
      <w:r w:rsidRPr="00170C01">
        <w:rPr>
          <w:rStyle w:val="apple-converted-space"/>
          <w:color w:val="333333"/>
        </w:rPr>
        <w:t> </w:t>
      </w:r>
      <w:r w:rsidRPr="00170C01">
        <w:rPr>
          <w:color w:val="333333"/>
        </w:rPr>
        <w:t>flor</w:t>
      </w:r>
      <w:r w:rsidRPr="00170C01">
        <w:rPr>
          <w:rStyle w:val="apple-converted-space"/>
          <w:color w:val="333333"/>
        </w:rPr>
        <w:t> </w:t>
      </w:r>
      <w:r w:rsidRPr="00170C01">
        <w:rPr>
          <w:color w:val="333333"/>
        </w:rPr>
        <w:t>ezca la rosa brillante del sublime amor espiritual, del amor del que Yo te hablo.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Yo te hablo del verdadero amor, no te hablo de tu amor fingido, no te hablo de tus bajas pasiones, ni de lo que tu haz creído que se llama amor. Porque en verdad: si uno solo de vosotros ya supiera amar, de cierto os digo; que estaría en el Reino de Mi Padre Celestial.</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En el momento des desprendimiento del alma, recordares este sublime pensamiento: CON EL AMOR EN TU CORAZON ES IMPOSIBLE QUE TE EQUIVOQUES. </w:t>
      </w:r>
      <w:r w:rsidRPr="00170C01">
        <w:rPr>
          <w:rStyle w:val="apple-converted-space"/>
          <w:color w:val="333333"/>
        </w:rPr>
        <w:t> </w:t>
      </w:r>
      <w:r w:rsidRPr="00170C01">
        <w:rPr>
          <w:color w:val="333333"/>
        </w:rPr>
        <w:t>Y así , en los momentos en que te sientas olvidado por todos, cuando pienses que Mi Padre no se acuerda de ti, escucharas la voz, la voz armoniosa del Cristo que te dice: “ Hijito de Dios , Yo Soy contigo, hijito de Dios; el Cristo viene a ti para acariciarte </w:t>
      </w:r>
      <w:r w:rsidRPr="00170C01">
        <w:rPr>
          <w:rStyle w:val="apple-converted-space"/>
          <w:color w:val="333333"/>
        </w:rPr>
        <w:t> </w:t>
      </w:r>
      <w:r w:rsidRPr="00170C01">
        <w:rPr>
          <w:color w:val="333333"/>
        </w:rPr>
        <w:t>en los momentos difíciles, en tus últimos momentos en la carne.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Todo aquel que viene a escuchar la palabra de verdad, no va jamas con las manos vacías; todo aquel que escucha Mi Palabra, tendrá que recordarme hasta el fin de sus días en la carne; todo aquel que escucha Mi Mensaje tendrá que recordarlo en los momentos de su agonía; y vosotros, pueblo mío que habéis venido atendiendo mi enseñanza, de cierto os digo, que en el momento de la transición, en el momento en que vuestro ser deje el cuerpo para volar al mundo espiritual, en esos momentos, escucharas como sublime melodía la enseñanza del Cristo... Y me escucharas con la voz de las facultades que Yo ocupo... y me escucharas con la voz sublime, con la voz grandiosa espiritual y armoniosa, con que hablara a mis Apóstoles en el Segundo Tiempo.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En el Segundo Tiempo, cuando Mis Apóstoles sentados en la mesa atentamente escuchaban Mi Palabra, pero contristado el corazón con las lagrimas en sus ojos... Porque ellos no comprendían aun, que el momento había llegado, de la separación, ellos no sabían que mi cuerpo había de apartarse de su mirada por mucho tiempo, pero esperaban sin saber que esperaban la dádiva grandiosa del Maestro que venia dirigiendo sus pasos y encausándolos por el camino de la redención.</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Así tu Mi Pueblo, vienes a mi, vienes a escuchar de Mi Cátedra, en verdad te digo: no sabes lo que te llevaras, no sabes lo que será en tu futuro, no sabes si en tu corazón Me </w:t>
      </w:r>
      <w:proofErr w:type="gramStart"/>
      <w:r w:rsidRPr="00170C01">
        <w:rPr>
          <w:color w:val="333333"/>
        </w:rPr>
        <w:t>sentirás ...</w:t>
      </w:r>
      <w:proofErr w:type="gramEnd"/>
      <w:r w:rsidRPr="00170C01">
        <w:rPr>
          <w:color w:val="333333"/>
        </w:rPr>
        <w:t xml:space="preserve"> O mañana me negaras con tu mente llena de sombras. Hoy venís a escuchar de Mi Enseñanza y decís </w:t>
      </w:r>
      <w:r w:rsidRPr="00170C01">
        <w:rPr>
          <w:rStyle w:val="apple-converted-space"/>
          <w:color w:val="333333"/>
        </w:rPr>
        <w:t> </w:t>
      </w:r>
      <w:proofErr w:type="gramStart"/>
      <w:r w:rsidRPr="00170C01">
        <w:rPr>
          <w:color w:val="333333"/>
        </w:rPr>
        <w:t>“ Creo</w:t>
      </w:r>
      <w:proofErr w:type="gramEnd"/>
      <w:r w:rsidRPr="00170C01">
        <w:rPr>
          <w:color w:val="333333"/>
        </w:rPr>
        <w:t xml:space="preserve"> en Ti” ... y mañana diréis ¿ Será posible tanta maravilla ? </w:t>
      </w:r>
      <w:proofErr w:type="gramStart"/>
      <w:r w:rsidRPr="00170C01">
        <w:rPr>
          <w:color w:val="333333"/>
        </w:rPr>
        <w:t>¿ Será</w:t>
      </w:r>
      <w:proofErr w:type="gramEnd"/>
      <w:r w:rsidRPr="00170C01">
        <w:rPr>
          <w:color w:val="333333"/>
        </w:rPr>
        <w:t xml:space="preserve"> una realidad tanta grandeza ? </w:t>
      </w:r>
      <w:proofErr w:type="gramStart"/>
      <w:r w:rsidRPr="00170C01">
        <w:rPr>
          <w:color w:val="333333"/>
        </w:rPr>
        <w:t>¿ Como</w:t>
      </w:r>
      <w:proofErr w:type="gramEnd"/>
      <w:r w:rsidRPr="00170C01">
        <w:rPr>
          <w:color w:val="333333"/>
        </w:rPr>
        <w:t xml:space="preserve"> es posible que una deidad sublime pueda hacer uso </w:t>
      </w:r>
      <w:r w:rsidRPr="00170C01">
        <w:rPr>
          <w:color w:val="333333"/>
        </w:rPr>
        <w:lastRenderedPageBreak/>
        <w:t>de unos labios pecadores ?, y Yo te digo a ti Mi Pueblo: </w:t>
      </w:r>
      <w:r w:rsidRPr="00170C01">
        <w:rPr>
          <w:rStyle w:val="apple-converted-space"/>
          <w:color w:val="333333"/>
        </w:rPr>
        <w:t> </w:t>
      </w:r>
      <w:r w:rsidRPr="00170C01">
        <w:rPr>
          <w:color w:val="333333"/>
        </w:rPr>
        <w:t>¿ Porque dudas de esta manera ? ... ¿Tan pequeño, tan reducido me crees, que </w:t>
      </w:r>
      <w:r w:rsidRPr="00170C01">
        <w:rPr>
          <w:rStyle w:val="apple-converted-space"/>
          <w:color w:val="333333"/>
        </w:rPr>
        <w:t> </w:t>
      </w:r>
      <w:r w:rsidRPr="00170C01">
        <w:rPr>
          <w:color w:val="333333"/>
        </w:rPr>
        <w:t xml:space="preserve">no sea capaz de hacer mi voluntad en unos labios </w:t>
      </w:r>
      <w:proofErr w:type="gramStart"/>
      <w:r w:rsidRPr="00170C01">
        <w:rPr>
          <w:color w:val="333333"/>
        </w:rPr>
        <w:t>pecadores ?</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Dije en aquel tiempo: “He aquí que Yo llegare a vosotros como la Luz que viene de Oriente y hablare por otros labios y Mi Espíritu se derramara en toda carne, en todo Ser</w:t>
      </w:r>
      <w:proofErr w:type="gramStart"/>
      <w:r w:rsidRPr="00170C01">
        <w:rPr>
          <w:color w:val="333333"/>
        </w:rPr>
        <w:t>” .</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Pero te has olvidado de Mi Palabra, te has enfangado con los pensamientos de obscuridad, y has caído en el error de obscuridad: Que olvidadizo eres en verdad... Porque mi mensaje brillante y luminoso, te deje a plenitud para que saciaras tu sed de conocimiento y Mis Apóstoles como libros abiertos recorrieron lugares y mas lugares de la tierra, iniciaron a muchos que tenían buena voluntad, bautizaron con las aguas del espíritu... (</w:t>
      </w:r>
      <w:proofErr w:type="gramStart"/>
      <w:r w:rsidRPr="00170C01">
        <w:rPr>
          <w:color w:val="333333"/>
        </w:rPr>
        <w:t>pero</w:t>
      </w:r>
      <w:proofErr w:type="gramEnd"/>
      <w:r w:rsidRPr="00170C01">
        <w:rPr>
          <w:color w:val="333333"/>
        </w:rPr>
        <w:t xml:space="preserve"> no confundáis, porque aquellos que bautizaron fueron ya hombres, pero con las aguas del espíritu no con tu agua material)... A aquellos que buscaban redención; y así </w:t>
      </w:r>
      <w:r w:rsidRPr="00170C01">
        <w:rPr>
          <w:rStyle w:val="apple-converted-space"/>
          <w:color w:val="333333"/>
        </w:rPr>
        <w:t> </w:t>
      </w:r>
      <w:r w:rsidRPr="00170C01">
        <w:rPr>
          <w:color w:val="333333"/>
        </w:rPr>
        <w:t xml:space="preserve">a través de los tiempos, han seguido viniendo los iluminados a tu Planeta </w:t>
      </w:r>
      <w:proofErr w:type="gramStart"/>
      <w:r w:rsidRPr="00170C01">
        <w:rPr>
          <w:color w:val="333333"/>
        </w:rPr>
        <w:t>Tierra ...</w:t>
      </w:r>
      <w:proofErr w:type="gramEnd"/>
      <w:r w:rsidRPr="00170C01">
        <w:rPr>
          <w:color w:val="333333"/>
        </w:rPr>
        <w:t xml:space="preserve"> las almas mas brillantes han tomado cerebros para </w:t>
      </w:r>
      <w:r w:rsidRPr="00170C01">
        <w:rPr>
          <w:rStyle w:val="apple-converted-space"/>
          <w:color w:val="333333"/>
        </w:rPr>
        <w:t> </w:t>
      </w:r>
      <w:r w:rsidRPr="00170C01">
        <w:rPr>
          <w:color w:val="333333"/>
        </w:rPr>
        <w:t>dejar la enseñanza de amor...</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El viento trata de hacer la limpia en tu mundo, y el fuego calcina... y el fuego destruye.... y el fuego limpia, si, porque los hombres han quitado la vida a Mis profetas; han llenado de sangre sus manos y su mundo; ríos de sangre contempla el Cristo; en verdad, mares de llanto, crespones de luto. Y tu mismo te quemas en el fuego que hace la limpia en tu conciencia... y dices: </w:t>
      </w:r>
      <w:proofErr w:type="gramStart"/>
      <w:r w:rsidRPr="00170C01">
        <w:rPr>
          <w:color w:val="333333"/>
        </w:rPr>
        <w:t>“ ¿</w:t>
      </w:r>
      <w:proofErr w:type="gramEnd"/>
      <w:r w:rsidRPr="00170C01">
        <w:rPr>
          <w:color w:val="333333"/>
        </w:rPr>
        <w:t>Por qué </w:t>
      </w:r>
      <w:r w:rsidRPr="00170C01">
        <w:rPr>
          <w:rStyle w:val="apple-converted-space"/>
          <w:color w:val="333333"/>
        </w:rPr>
        <w:t> </w:t>
      </w:r>
      <w:r w:rsidRPr="00170C01">
        <w:rPr>
          <w:color w:val="333333"/>
        </w:rPr>
        <w:t>tanto dolor Señor? “ ... Pero es que has olvidado que no has querido atender de Mi palabra y Mi enseñanza.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Han pasado los siglos y sigues durmiendo en el sepulcro, han pasado los siglos y sigues inerte, insensible a Mi llamado; no te conmovió en el Segundo Tiempo la Crucifixión del Justo, ni te conmueve en este tiempo el mensaje de Cristo que viene a hacer removimiento en tu conciencia.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 los sacerdotes de otras religiones dicen “He ahí; raza maldita que acabaste con el Cristo Jesús”, raza maldita, (dicen los hombres, los directores de unas religiones y de otras) “Raza de Judíos</w:t>
      </w:r>
      <w:proofErr w:type="gramStart"/>
      <w:r w:rsidRPr="00170C01">
        <w:rPr>
          <w:color w:val="333333"/>
        </w:rPr>
        <w:t>” ...</w:t>
      </w:r>
      <w:proofErr w:type="gramEnd"/>
      <w:r w:rsidRPr="00170C01">
        <w:rPr>
          <w:color w:val="333333"/>
        </w:rPr>
        <w:t xml:space="preserve"> Y en verdad os digo que no sabéis nada Mis pequeños, ¿Por qué culpas a una parte de los Míos, Humanidad? ... Si el error y la equivocación de la humanidad, es la causa por la cual el Cristo Jesús fue enclavado en un madero...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proofErr w:type="gramStart"/>
      <w:r w:rsidRPr="00170C01">
        <w:rPr>
          <w:color w:val="333333"/>
        </w:rPr>
        <w:t>Mas</w:t>
      </w:r>
      <w:proofErr w:type="gramEnd"/>
      <w:r w:rsidRPr="00170C01">
        <w:rPr>
          <w:color w:val="333333"/>
        </w:rPr>
        <w:t xml:space="preserve"> de aquí: No sientas temor porque vengo a poner Mi palabra de manifiesto; Soy aquel que viene a descorrer los velos. Yo no vengo a desunir a los hombres ni a formar nuevas religiones; las religiones ellos las han formado, la humanidad las ha hecho... Y Yo vengo a hacer en tu mente la claridad, para que conozcas de Mi sublime verdad, porque Mi palabra viene de aquel... que Me ha dado su verdad...</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Por eso te digo que: Soy el Camino, la verdad y la vida... Y si en aquel tiempo, por haber manifestado la verdad y la vida.... Y si en aquel tiempo, por haber manifestado la verdad quitaron la vida al cuerpo de Jesús, en este tiempo de cierto te digo: Seguiré manifestando la verdad a los hombres, aunque ellos hagan escarnio de Mi enseñanza, no por eso sea manchada con la mentira, no por eso será </w:t>
      </w:r>
      <w:r w:rsidRPr="00170C01">
        <w:rPr>
          <w:rStyle w:val="apple-converted-space"/>
          <w:color w:val="333333"/>
        </w:rPr>
        <w:t> </w:t>
      </w:r>
      <w:r w:rsidRPr="00170C01">
        <w:rPr>
          <w:color w:val="333333"/>
        </w:rPr>
        <w:t>falsa Mi Doctrina.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lastRenderedPageBreak/>
        <w:t xml:space="preserve">Quiero que sepas que Soy el manifestador de la verdad, y por decir la verdad... </w:t>
      </w:r>
      <w:proofErr w:type="gramStart"/>
      <w:r w:rsidRPr="00170C01">
        <w:rPr>
          <w:color w:val="333333"/>
        </w:rPr>
        <w:t>¿ Acaso</w:t>
      </w:r>
      <w:proofErr w:type="gramEnd"/>
      <w:r w:rsidRPr="00170C01">
        <w:rPr>
          <w:color w:val="333333"/>
        </w:rPr>
        <w:t xml:space="preserve"> te cobro los trece denarios ... Por decir la verdad? ¿Acaso te pido a cambio tu existencia material? ... En verdad te digo, que tus monedas son para ti, para Mi es tu alma, para Mi es tu redención, para Mi eres tu mismo como joya preciosa que Yo vengo a Buscar...</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Yo Soy Aquel que no viene a formar ni a disgregar... y digo: No vengo a formar nuevas religiones, ni a disgregar a Mis ovejas. Mas toda religión que enseñe amor, mas toda religión que enseñe la fraternidad... esta bien hecha, siempre que ella tenga substancia de verdad, substancia de sabiduría...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Cuando las almas se apartan del Cristo, encuentran dolor... Cuando el alma busca al Cristo... Encuentra paz y </w:t>
      </w:r>
      <w:proofErr w:type="gramStart"/>
      <w:r w:rsidRPr="00170C01">
        <w:rPr>
          <w:color w:val="333333"/>
        </w:rPr>
        <w:t>luz ...</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En verdad te digo: Vive en tu creencia, cree en Mi Padre Celestial a tu manera, como gustes, pero una vez mas te digo: Ama humanidad, no vivas mas en la discordia, no os destrocéis los unos a los otros, sed comprensivos y tolerantes los unos con los otros, no tratéis de imponer vuestra voluntad, ni queráis que por la fuerza los demás piensen como vosotros pensáis.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Yo no vengo a derogar las leyes sublimes de Mi Padre Celestial, Yo vengo ha armonizar las almas y los seres todos que moran en La Tierra, Yo vengo hacer la paz, Yo vengo a armonizar lo que esta desarmonizado. Yo vengo a romper las tinieblas de la mente humana. Yo Soy la luz que alumbra al mundo. </w:t>
      </w:r>
      <w:r w:rsidRPr="00170C01">
        <w:rPr>
          <w:rStyle w:val="apple-converted-space"/>
          <w:color w:val="333333"/>
        </w:rPr>
        <w:t> </w:t>
      </w:r>
      <w:r w:rsidRPr="00170C01">
        <w:rPr>
          <w:color w:val="333333"/>
        </w:rPr>
        <w:t>Yo Soy el Verbo Amor que sigue entregando la enseñanza como semilla de paz en vuestro mundo...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Tomad y llevad todos vosotros, amados Míos, vuestras pupilas materiales no contemplan... la lluvia de estrellas resplandecientes de la luz espiritual que afinan en estos instantes este lugar y que con su luz os envuelven y con su luz os cubren... en esta noche de recordación...</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La muerte del cuerpo de Jesús te daba la vida y te abría las puertas de la gloria. Por eso, abriendo los brazos en la cruz... Te abrí también las puertas al Reino que te esperaba.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No podrás penetrar al Reino de la luz con la carga de equivocaciones; mientras tengas sed de venganza en tu pensamiento, mientras tus pasos se encaminen para hacer el mal, no podrás llegar a </w:t>
      </w:r>
      <w:proofErr w:type="gramStart"/>
      <w:r w:rsidRPr="00170C01">
        <w:rPr>
          <w:color w:val="333333"/>
        </w:rPr>
        <w:t>MI</w:t>
      </w:r>
      <w:proofErr w:type="gramEnd"/>
      <w:r w:rsidRPr="00170C01">
        <w:rPr>
          <w:color w:val="333333"/>
        </w:rPr>
        <w:t>.</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No olvidéis que, si no cumplís en esta encarnación, tendréis que volver... y nuevamente os volveré a llamar, y nuevamente os volveré a esperar, pero vosotros cumpliréis, porque la dádiva del Cristo no es para darla hoy o quitarla mañana... No ... Sed grandiosos y así os identificareis en los tiempos venideros, y mas allá del año dos mil, volveréis en nuevas envolturas como pequeños maestros a este Planeta Tierra.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Cuando la humanidad haya progresado en espíritu y en verdad, cuando la humanidad sea grande en sabiduría y en amor, no tendrá necesidad de quitar la vida a sus hermanos inferiores. No hace mal para el alma el alimento de la humanidad, te daña la equivocación, te dañan las obras equivocadas.</w:t>
      </w:r>
    </w:p>
    <w:p w:rsidR="00170C01" w:rsidRPr="00170C01" w:rsidRDefault="00170C01" w:rsidP="00170C01">
      <w:pPr>
        <w:pStyle w:val="Textoindependiente"/>
        <w:spacing w:before="0" w:beforeAutospacing="0" w:after="0" w:afterAutospacing="0"/>
        <w:jc w:val="both"/>
        <w:rPr>
          <w:color w:val="333333"/>
        </w:rPr>
      </w:pPr>
      <w:r w:rsidRPr="00170C01">
        <w:rPr>
          <w:color w:val="333333"/>
        </w:rPr>
        <w:lastRenderedPageBreak/>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Mas por hoy cuidas tu alimentación, y Yo te digo humanidad, cuida </w:t>
      </w:r>
      <w:proofErr w:type="gramStart"/>
      <w:r w:rsidRPr="00170C01">
        <w:rPr>
          <w:color w:val="333333"/>
        </w:rPr>
        <w:t>mas</w:t>
      </w:r>
      <w:proofErr w:type="gramEnd"/>
      <w:r w:rsidRPr="00170C01">
        <w:rPr>
          <w:color w:val="333333"/>
        </w:rPr>
        <w:t xml:space="preserve"> de tus obras y después cuida de tu alimentación. Toma del pan del espíritu, y después sabrás escoger las mejores viandas para tu cuerpo.</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Procura que tu alma viva en la eternidad, y deja que tu cuerpo transitorio se alimente con las substancias de la tierra. ¿Me habéis comprendido humanidad</w:t>
      </w:r>
      <w:proofErr w:type="gramStart"/>
      <w:r w:rsidRPr="00170C01">
        <w:rPr>
          <w:color w:val="333333"/>
        </w:rPr>
        <w:t>?.</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Limpia tu mente humanidad, limpia tu conciencia humanidad, humanidad limpia tus labios, humanidad y tendrás paz en el mundo; porque al limpiar tu mente, tu corazón y tus labios, habrá penetrado el amor; el amor en abundancia y como un sol maravilloso, se desbordara grandemente... dando calor y vida a su hermano y semejante.</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Benditas seas humanidad, Yo te bendigo desde las alturas perfectas de la verdad y de la sabiduría, te bendigo humanidad, te acaricio, en el nombre de Mi Padre Celestial.</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Mensaje de verdad te He entregado, dulce mensaje para la humanidad. Mensaje de paz, mensaje de buena voluntad, que es el Santo Evangelio, que es la Sublime Ley que tu debes seguir para salvarte, para derimirte, para regenerarte, para que puedas penetrar a la vida eterna, conociendo en tu conciencia, donde mora el Cristo y conociendo la verdad de Dios que se manifiesta a través de toda vida.</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Bendito seas, Mi Pueblo, bendito seas tres veces en esta noche y toma y lleva una vez </w:t>
      </w:r>
      <w:proofErr w:type="gramStart"/>
      <w:r w:rsidRPr="00170C01">
        <w:rPr>
          <w:color w:val="333333"/>
        </w:rPr>
        <w:t>mas</w:t>
      </w:r>
      <w:proofErr w:type="gramEnd"/>
      <w:r w:rsidRPr="00170C01">
        <w:rPr>
          <w:color w:val="333333"/>
        </w:rPr>
        <w:t>, porque pan has llevado en abundancia. Pan en verdad para que no perezcas en tu camino, agua en abundancia que te limpia, que te desmancha, agua cristalina que calma tu sed y el amor como calor, que en abundancia se desborda acariciando tu mente, envolviendo tu ser y ungiendo tu corazón.</w:t>
      </w:r>
    </w:p>
    <w:p w:rsidR="00170C01" w:rsidRPr="00170C01" w:rsidRDefault="00170C01" w:rsidP="00170C01">
      <w:pPr>
        <w:pStyle w:val="Textoindependiente"/>
        <w:spacing w:before="0" w:beforeAutospacing="0" w:after="0" w:afterAutospacing="0"/>
        <w:jc w:val="both"/>
        <w:rPr>
          <w:color w:val="333333"/>
        </w:rPr>
      </w:pPr>
      <w:r w:rsidRPr="00170C01">
        <w:rPr>
          <w:color w:val="333333"/>
        </w:rPr>
        <w:t>Benditos seáis vosotros...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Benditos lo que han venido por primera o por segunda vez y benditos todos vosotros que habéis escuchado Mi Palabra; bendito </w:t>
      </w:r>
      <w:proofErr w:type="gramStart"/>
      <w:r w:rsidRPr="00170C01">
        <w:rPr>
          <w:color w:val="333333"/>
        </w:rPr>
        <w:t>seáis .</w:t>
      </w:r>
      <w:proofErr w:type="gramEnd"/>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 xml:space="preserve">Quede en vosotros Mi Amor, quede en vosotros Mi Caricia, y en estos momentos extiendo Mis brazos tanto espirituales como los de la facultad, para decirte humanidad: Sigo en Mi cruz de luz esperándote eternamente hasta que puedas llegar a </w:t>
      </w:r>
      <w:proofErr w:type="gramStart"/>
      <w:r w:rsidRPr="00170C01">
        <w:rPr>
          <w:color w:val="333333"/>
        </w:rPr>
        <w:t>Mi</w:t>
      </w:r>
      <w:proofErr w:type="gramEnd"/>
      <w:r w:rsidRPr="00170C01">
        <w:rPr>
          <w:color w:val="333333"/>
        </w:rPr>
        <w:t>...</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Bendita seas humanidad, bendita seas...</w:t>
      </w:r>
    </w:p>
    <w:p w:rsidR="00170C01" w:rsidRPr="00170C01" w:rsidRDefault="00170C01" w:rsidP="00170C01">
      <w:pPr>
        <w:pStyle w:val="Textoindependiente"/>
        <w:spacing w:before="0" w:beforeAutospacing="0" w:after="0" w:afterAutospacing="0"/>
        <w:jc w:val="both"/>
        <w:rPr>
          <w:color w:val="333333"/>
        </w:rPr>
      </w:pPr>
      <w:r w:rsidRPr="00170C01">
        <w:rPr>
          <w:color w:val="333333"/>
        </w:rPr>
        <w:t> </w:t>
      </w:r>
    </w:p>
    <w:p w:rsidR="00170C01" w:rsidRDefault="00170C01" w:rsidP="00170C01">
      <w:pPr>
        <w:pStyle w:val="Textoindependiente"/>
        <w:spacing w:before="0" w:beforeAutospacing="0" w:after="0" w:afterAutospacing="0"/>
        <w:jc w:val="center"/>
        <w:rPr>
          <w:color w:val="333333"/>
        </w:rPr>
      </w:pPr>
      <w:r w:rsidRPr="00170C01">
        <w:rPr>
          <w:color w:val="333333"/>
        </w:rPr>
        <w:t>Tu Maestro</w:t>
      </w:r>
    </w:p>
    <w:p w:rsidR="00170C01" w:rsidRPr="00170C01" w:rsidRDefault="00170C01" w:rsidP="00170C01">
      <w:pPr>
        <w:pStyle w:val="Textoindependiente"/>
        <w:spacing w:before="0" w:beforeAutospacing="0" w:after="0" w:afterAutospacing="0"/>
        <w:jc w:val="center"/>
        <w:rPr>
          <w:color w:val="333333"/>
        </w:rPr>
      </w:pPr>
    </w:p>
    <w:p w:rsidR="00170C01" w:rsidRDefault="00170C01" w:rsidP="00170C01">
      <w:pPr>
        <w:pStyle w:val="Textoindependiente"/>
        <w:spacing w:before="0" w:beforeAutospacing="0" w:after="0" w:afterAutospacing="0"/>
        <w:jc w:val="center"/>
        <w:rPr>
          <w:color w:val="333333"/>
          <w:sz w:val="27"/>
          <w:szCs w:val="27"/>
        </w:rPr>
      </w:pPr>
      <w:r w:rsidRPr="00170C01">
        <w:rPr>
          <w:color w:val="333333"/>
        </w:rPr>
        <w:t>“Jesús”</w:t>
      </w:r>
    </w:p>
    <w:p w:rsidR="00170C01" w:rsidRPr="00170C01" w:rsidRDefault="00170C01" w:rsidP="00170C01">
      <w:pPr>
        <w:spacing w:after="0" w:line="240" w:lineRule="auto"/>
        <w:jc w:val="center"/>
        <w:rPr>
          <w:rFonts w:ascii="Times New Roman" w:eastAsia="Times New Roman" w:hAnsi="Times New Roman" w:cs="Times New Roman"/>
          <w:color w:val="333333"/>
          <w:sz w:val="24"/>
          <w:szCs w:val="24"/>
          <w:lang w:eastAsia="es-MX"/>
        </w:rPr>
      </w:pPr>
    </w:p>
    <w:p w:rsidR="00170C01" w:rsidRDefault="00170C01" w:rsidP="00170C01">
      <w:pPr>
        <w:spacing w:before="100" w:beforeAutospacing="1" w:after="100" w:afterAutospacing="1" w:line="240" w:lineRule="auto"/>
        <w:rPr>
          <w:rFonts w:ascii="Arial" w:eastAsia="Times New Roman" w:hAnsi="Arial" w:cs="Arial"/>
          <w:color w:val="333333"/>
          <w:sz w:val="28"/>
          <w:szCs w:val="28"/>
          <w:lang w:eastAsia="es-MX"/>
        </w:rPr>
      </w:pPr>
      <w:r w:rsidRPr="00170C01">
        <w:rPr>
          <w:rFonts w:ascii="Arial" w:eastAsia="Times New Roman" w:hAnsi="Arial" w:cs="Arial"/>
          <w:color w:val="333333"/>
          <w:sz w:val="28"/>
          <w:szCs w:val="28"/>
          <w:lang w:eastAsia="es-MX"/>
        </w:rPr>
        <w:t> </w:t>
      </w:r>
    </w:p>
    <w:p w:rsidR="00170C01" w:rsidRDefault="00170C01" w:rsidP="00170C01">
      <w:pPr>
        <w:spacing w:before="100" w:beforeAutospacing="1" w:after="100" w:afterAutospacing="1" w:line="240" w:lineRule="auto"/>
        <w:rPr>
          <w:rFonts w:ascii="Arial" w:eastAsia="Times New Roman" w:hAnsi="Arial" w:cs="Arial"/>
          <w:color w:val="333333"/>
          <w:sz w:val="28"/>
          <w:szCs w:val="28"/>
          <w:lang w:eastAsia="es-MX"/>
        </w:rPr>
      </w:pPr>
    </w:p>
    <w:p w:rsidR="00170C01" w:rsidRPr="00170C01" w:rsidRDefault="00170C01" w:rsidP="00170C01">
      <w:pPr>
        <w:pStyle w:val="NormalWeb"/>
        <w:spacing w:before="0" w:beforeAutospacing="0" w:after="0" w:afterAutospacing="0"/>
        <w:rPr>
          <w:color w:val="333333"/>
        </w:rPr>
      </w:pPr>
      <w:r w:rsidRPr="00170C01">
        <w:rPr>
          <w:color w:val="333333"/>
        </w:rPr>
        <w:lastRenderedPageBreak/>
        <w:t>Capitulo II</w:t>
      </w:r>
    </w:p>
    <w:p w:rsidR="00170C01" w:rsidRPr="00170C01" w:rsidRDefault="00170C01" w:rsidP="00170C01">
      <w:pPr>
        <w:pStyle w:val="Textoindependiente"/>
        <w:spacing w:before="0" w:beforeAutospacing="0" w:after="0" w:afterAutospacing="0"/>
        <w:jc w:val="both"/>
        <w:rPr>
          <w:color w:val="333333"/>
        </w:rPr>
      </w:pPr>
      <w:r w:rsidRPr="00170C01">
        <w:rPr>
          <w:color w:val="333333"/>
        </w:rPr>
        <w:t>He aquí entre vosotros nuevamente la irradiación del Príncipe de Paz, que viene para hablar a los hijos del Altísimo, de las cosas del espíritu y de la cruz. Que viene a hablar a los hijos de Dios, a los hijos del Rey de esas cosas grandes del Cristo, del Cristo de verdad, del Cristo de amor, del Cristo sabiduría, del Cristo espiritual.</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Nuevamente </w:t>
      </w:r>
      <w:proofErr w:type="gramStart"/>
      <w:r w:rsidRPr="00170C01">
        <w:rPr>
          <w:rFonts w:ascii="Times New Roman" w:hAnsi="Times New Roman" w:cs="Times New Roman"/>
          <w:color w:val="333333"/>
          <w:sz w:val="24"/>
          <w:szCs w:val="24"/>
        </w:rPr>
        <w:t>¡ Oh</w:t>
      </w:r>
      <w:proofErr w:type="gramEnd"/>
      <w:r w:rsidRPr="00170C01">
        <w:rPr>
          <w:rFonts w:ascii="Times New Roman" w:hAnsi="Times New Roman" w:cs="Times New Roman"/>
          <w:color w:val="333333"/>
          <w:sz w:val="24"/>
          <w:szCs w:val="24"/>
        </w:rPr>
        <w:t xml:space="preserve"> Pueblo, hijo de la Luz ¡ la palabra espiritual se manifiesta, para dar a tu corazón y a tu mente el alimento de la espiritualidad, el alimento que tu buscas, con tu conciencia preparada, lo hallaras mi pueblo, porque mi palabra es el alimento.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El Cristo a plenitud quiere brillar, en una noche más de irradiación espiritualizada, en una noche más de irradiación Cristica, verdadera, limpia y amorosa.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Yo te doy la bienvenida, amorosamente pueblo Mío, </w:t>
      </w:r>
      <w:proofErr w:type="gramStart"/>
      <w:r w:rsidRPr="00170C01">
        <w:rPr>
          <w:rFonts w:ascii="Times New Roman" w:hAnsi="Times New Roman" w:cs="Times New Roman"/>
          <w:color w:val="333333"/>
          <w:sz w:val="24"/>
          <w:szCs w:val="24"/>
        </w:rPr>
        <w:t>¿ Y</w:t>
      </w:r>
      <w:proofErr w:type="gramEnd"/>
      <w:r w:rsidRPr="00170C01">
        <w:rPr>
          <w:rFonts w:ascii="Times New Roman" w:hAnsi="Times New Roman" w:cs="Times New Roman"/>
          <w:color w:val="333333"/>
          <w:sz w:val="24"/>
          <w:szCs w:val="24"/>
        </w:rPr>
        <w:t xml:space="preserve"> tus labios, que me contestan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proofErr w:type="gramStart"/>
      <w:r w:rsidRPr="00170C01">
        <w:rPr>
          <w:rFonts w:ascii="Times New Roman" w:hAnsi="Times New Roman" w:cs="Times New Roman"/>
          <w:color w:val="333333"/>
          <w:sz w:val="24"/>
          <w:szCs w:val="24"/>
        </w:rPr>
        <w:t>“ Bienvenido</w:t>
      </w:r>
      <w:proofErr w:type="gramEnd"/>
      <w:r w:rsidRPr="00170C01">
        <w:rPr>
          <w:rFonts w:ascii="Times New Roman" w:hAnsi="Times New Roman" w:cs="Times New Roman"/>
          <w:color w:val="333333"/>
          <w:sz w:val="24"/>
          <w:szCs w:val="24"/>
        </w:rPr>
        <w:t xml:space="preserve"> seas”... Me dices así, con tu palabra casi temerosa, suave, baja, de voz queda. Amados no temáis, que el qué te habla a través de este aparato, es Aquél que esta por encima de la misma humanidad, por encima de las preocupaciones equivocadas de este pueblo, por encima también de tus suposiciones, pueblo Mío.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En está noche no solo será la Cátedra</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i/>
          <w:iCs/>
          <w:color w:val="333333"/>
          <w:sz w:val="24"/>
          <w:szCs w:val="24"/>
        </w:rPr>
        <w:t>escuchada</w:t>
      </w:r>
      <w:r w:rsidRPr="00170C01">
        <w:rPr>
          <w:rFonts w:ascii="Times New Roman" w:hAnsi="Times New Roman" w:cs="Times New Roman"/>
          <w:color w:val="333333"/>
          <w:sz w:val="24"/>
          <w:szCs w:val="24"/>
        </w:rPr>
        <w:t>, no solo será una más, en esta noche tu también hablaras, porque es necesario que ya empieces a hacer la Labor, de acuerdo con tu destino.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Mi destino, </w:t>
      </w:r>
      <w:proofErr w:type="gramStart"/>
      <w:r w:rsidRPr="00170C01">
        <w:rPr>
          <w:rFonts w:ascii="Times New Roman" w:hAnsi="Times New Roman" w:cs="Times New Roman"/>
          <w:color w:val="333333"/>
          <w:sz w:val="24"/>
          <w:szCs w:val="24"/>
        </w:rPr>
        <w:t>tu</w:t>
      </w:r>
      <w:proofErr w:type="gramEnd"/>
      <w:r w:rsidRPr="00170C01">
        <w:rPr>
          <w:rFonts w:ascii="Times New Roman" w:hAnsi="Times New Roman" w:cs="Times New Roman"/>
          <w:color w:val="333333"/>
          <w:sz w:val="24"/>
          <w:szCs w:val="24"/>
        </w:rPr>
        <w:t xml:space="preserve"> lo conociste, tu lo conoces. Mi destino espiritual de Redentor, la humanidad lo sabe. </w:t>
      </w:r>
      <w:proofErr w:type="gramStart"/>
      <w:r w:rsidRPr="00170C01">
        <w:rPr>
          <w:rFonts w:ascii="Times New Roman" w:hAnsi="Times New Roman" w:cs="Times New Roman"/>
          <w:color w:val="333333"/>
          <w:sz w:val="24"/>
          <w:szCs w:val="24"/>
        </w:rPr>
        <w:t>¿ Pero</w:t>
      </w:r>
      <w:proofErr w:type="gramEnd"/>
      <w:r w:rsidRPr="00170C01">
        <w:rPr>
          <w:rFonts w:ascii="Times New Roman" w:hAnsi="Times New Roman" w:cs="Times New Roman"/>
          <w:color w:val="333333"/>
          <w:sz w:val="24"/>
          <w:szCs w:val="24"/>
        </w:rPr>
        <w:t xml:space="preserve"> acaso conoces ya tu destino espiritual ?, ¿ Sabes tú si tu destino va a cumplirse con tú voluntad, con ti conciencia, con tu pensamiento y con tu anhelo ? Si tú conocieras cual es tu destino, </w:t>
      </w:r>
      <w:proofErr w:type="gramStart"/>
      <w:r w:rsidRPr="00170C01">
        <w:rPr>
          <w:rFonts w:ascii="Times New Roman" w:hAnsi="Times New Roman" w:cs="Times New Roman"/>
          <w:color w:val="333333"/>
          <w:sz w:val="24"/>
          <w:szCs w:val="24"/>
        </w:rPr>
        <w:t>¿ Lo</w:t>
      </w:r>
      <w:proofErr w:type="gramEnd"/>
      <w:r w:rsidRPr="00170C01">
        <w:rPr>
          <w:rFonts w:ascii="Times New Roman" w:hAnsi="Times New Roman" w:cs="Times New Roman"/>
          <w:color w:val="333333"/>
          <w:sz w:val="24"/>
          <w:szCs w:val="24"/>
        </w:rPr>
        <w:t xml:space="preserve"> harías mi pueblo ? </w:t>
      </w:r>
      <w:proofErr w:type="gramStart"/>
      <w:r w:rsidRPr="00170C01">
        <w:rPr>
          <w:rFonts w:ascii="Times New Roman" w:hAnsi="Times New Roman" w:cs="Times New Roman"/>
          <w:color w:val="333333"/>
          <w:sz w:val="24"/>
          <w:szCs w:val="24"/>
        </w:rPr>
        <w:t>¿ Lo</w:t>
      </w:r>
      <w:proofErr w:type="gramEnd"/>
      <w:r w:rsidRPr="00170C01">
        <w:rPr>
          <w:rFonts w:ascii="Times New Roman" w:hAnsi="Times New Roman" w:cs="Times New Roman"/>
          <w:color w:val="333333"/>
          <w:sz w:val="24"/>
          <w:szCs w:val="24"/>
        </w:rPr>
        <w:t xml:space="preserve"> cumplirías, como Yo he cumplido fielmente y obedientemente, con el Mío ?... contéstame,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 Cumplirías tu destino espiritual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Tu destino espiritual es tan parecido a mi destino, es tan parecido como idéntica es la Esencia Divina que esta en ti y la Esencia Divina que esta en Mi, no son dos esencias, no son dos verdades, es una Esencia, una Realidad, una Verdad.</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Si tu destino es a semejanza de Mi destino, entonces tu camino es el de Redentor, </w:t>
      </w:r>
      <w:proofErr w:type="gramStart"/>
      <w:r w:rsidRPr="00170C01">
        <w:rPr>
          <w:rFonts w:ascii="Times New Roman" w:hAnsi="Times New Roman" w:cs="Times New Roman"/>
          <w:color w:val="333333"/>
          <w:sz w:val="24"/>
          <w:szCs w:val="24"/>
        </w:rPr>
        <w:t>¿ Cuando</w:t>
      </w:r>
      <w:proofErr w:type="gramEnd"/>
      <w:r w:rsidRPr="00170C01">
        <w:rPr>
          <w:rFonts w:ascii="Times New Roman" w:hAnsi="Times New Roman" w:cs="Times New Roman"/>
          <w:color w:val="333333"/>
          <w:sz w:val="24"/>
          <w:szCs w:val="24"/>
        </w:rPr>
        <w:t xml:space="preserve"> principias a pensar en lo único importante que harás en tu vida ? Es realizar tu destino espiritual y tu destino espiritual esta</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i/>
          <w:iCs/>
          <w:color w:val="333333"/>
          <w:sz w:val="24"/>
          <w:szCs w:val="24"/>
        </w:rPr>
        <w:t>dentro de Mi Obra</w:t>
      </w:r>
      <w:r w:rsidRPr="00170C01">
        <w:rPr>
          <w:rFonts w:ascii="Times New Roman" w:hAnsi="Times New Roman" w:cs="Times New Roman"/>
          <w:color w:val="333333"/>
          <w:sz w:val="24"/>
          <w:szCs w:val="24"/>
        </w:rPr>
        <w:t>, para eso es Mi Obra para que lo cumplas y será lo mas importante que hagas en tu vida, lo mas importante que hagas en tu existencia humana.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Que penetre desde esta noche en tu conciencia, el sentido superior y esencial de Mi palabra y Mi llamado.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Soy el Príncipe de Paz, que vengo a hablar con los hijos del Rey, que sois vosotros, </w:t>
      </w:r>
      <w:proofErr w:type="gramStart"/>
      <w:r w:rsidRPr="00170C01">
        <w:rPr>
          <w:rFonts w:ascii="Times New Roman" w:hAnsi="Times New Roman" w:cs="Times New Roman"/>
          <w:color w:val="333333"/>
          <w:sz w:val="24"/>
          <w:szCs w:val="24"/>
        </w:rPr>
        <w:t>¡ Oh</w:t>
      </w:r>
      <w:proofErr w:type="gramEnd"/>
      <w:r w:rsidRPr="00170C01">
        <w:rPr>
          <w:rFonts w:ascii="Times New Roman" w:hAnsi="Times New Roman" w:cs="Times New Roman"/>
          <w:color w:val="333333"/>
          <w:sz w:val="24"/>
          <w:szCs w:val="24"/>
        </w:rPr>
        <w:t xml:space="preserve"> hijos de Dios Altísimo ! Que conozco y que conocéis vosotros, que Tu esencia es Mi Esencia y Tu Realidad es Mi Realidad y Tu Destino es a semejanza de Mi Destino y Tu </w:t>
      </w:r>
      <w:r w:rsidRPr="00170C01">
        <w:rPr>
          <w:rFonts w:ascii="Times New Roman" w:hAnsi="Times New Roman" w:cs="Times New Roman"/>
          <w:color w:val="333333"/>
          <w:sz w:val="24"/>
          <w:szCs w:val="24"/>
        </w:rPr>
        <w:lastRenderedPageBreak/>
        <w:t xml:space="preserve">Camino es semejante a mi camino.... y entonces mi pueblo, puedes empezar a pensar que tengo contigo un </w:t>
      </w:r>
      <w:proofErr w:type="gramStart"/>
      <w:r w:rsidRPr="00170C01">
        <w:rPr>
          <w:rFonts w:ascii="Times New Roman" w:hAnsi="Times New Roman" w:cs="Times New Roman"/>
          <w:color w:val="333333"/>
          <w:sz w:val="24"/>
          <w:szCs w:val="24"/>
        </w:rPr>
        <w:t>“ Pacto</w:t>
      </w:r>
      <w:proofErr w:type="gramEnd"/>
      <w:r w:rsidRPr="00170C01">
        <w:rPr>
          <w:rFonts w:ascii="Times New Roman" w:hAnsi="Times New Roman" w:cs="Times New Roman"/>
          <w:color w:val="333333"/>
          <w:sz w:val="24"/>
          <w:szCs w:val="24"/>
        </w:rPr>
        <w:t xml:space="preserve"> Espiritual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Desde la altura de la conciencia mesiánica, estoy hablando a la conciencia humana, amados míos para purificarla, no para castigarla.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Yo soy enviado de Mi Padre Dios y cada uno de vosotros sois mis enviados y entre los primeros y los segundos enviados se hará la obra para la que has venido, cumpliendo tu destino espiritual.</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El trabajo necesita superación, la espiritualidad es muy hermosa, pero requiere atención y pureza... y la pureza, el amor que es pureza, ha venido nuevamente como una oleada divina, a buscar a los pecadores.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Yo Soy Aquel que te ha ofrecido renovar los mandamientos que están en tu conciencia, hablarte mas en practica y mas claramente en la Ley que sientes en tu interno y que existe como una Ley que el hombre no podrá borrar ni contrariar; a hablarte de las cosas que conviene que conozcas, ( de acuerdo con el cambio de los tiempos es el cambio de los hombres ) y puesto que principia la</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edad Acuariana</w:t>
      </w:r>
      <w:r w:rsidRPr="00170C01">
        <w:rPr>
          <w:rFonts w:ascii="Times New Roman" w:hAnsi="Times New Roman" w:cs="Times New Roman"/>
          <w:color w:val="333333"/>
          <w:sz w:val="24"/>
          <w:szCs w:val="24"/>
        </w:rPr>
        <w:t>, la mente del hombre también principia en su evolución, buscando ansiosamente el Camino, la Verdad, la Justicia, la Realización, la Vida, la Esencia, la Verdad Eterna, la Inmortalidad Sublime.</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Si te he hablado de que tu destino es semejante al Mío, conocerás entonces lo que tienes que hacer, Yo te mostrare el camino, sigue tu si puedes humanidad amada.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Tu y tu Obra, tu obra será la que tenga que hablar por ti y entonces, sabrás lo que has hecho, sabrás quien eres y sabrás, por que lo has hecho.</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Conócete conociendo tu obra, sábete planta buena o planta mala, conociendo tus palabras, tus pensamientos y tus acciones.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Que hice Yo en la tierra ?, recordáis acaso lo que hice Yo en la tierra, cuando servia a Mi Padre Dios a través de Mi cuerpo, cuando lleno del Cristo manifesté el Mensaje, el Mensaje que debía de dar a los hombres, ¿ Recuerdas Mi enseñanza ?, eso debes No olvidarlo,</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porque </w:t>
      </w:r>
      <w:r w:rsidRPr="00170C01">
        <w:rPr>
          <w:rStyle w:val="apple-converted-space"/>
          <w:rFonts w:ascii="Times New Roman" w:hAnsi="Times New Roman" w:cs="Times New Roman"/>
          <w:b/>
          <w:bCs/>
          <w:color w:val="333333"/>
          <w:sz w:val="24"/>
          <w:szCs w:val="24"/>
        </w:rPr>
        <w:t> </w:t>
      </w:r>
      <w:r w:rsidRPr="00170C01">
        <w:rPr>
          <w:rFonts w:ascii="Times New Roman" w:hAnsi="Times New Roman" w:cs="Times New Roman"/>
          <w:b/>
          <w:bCs/>
          <w:color w:val="333333"/>
          <w:sz w:val="24"/>
          <w:szCs w:val="24"/>
        </w:rPr>
        <w:t>lo que Yo hice, vosotros podéis hacerlo, lo que te enseñe, podéis vosotros empezar a enseñar y como Yo amé podéis vosotros empezar a amar, como Yo perdone, puedes empezar a perdonar,</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 xml:space="preserve">recuérdate Mi pueblo, que cuando me encontraba en la cruz te perdone, aunque estaba sintiendo el dolor en el cuerpo, te perdone diciendo; “ PERDÓNALOS SEÑOR, NO SABEN LO QUE HACEN” y si después de Mi crucifixión vino aquella tormenta, no fue porque Mi Padre Dios la mandara, No, era porque había seres destinados a limpiar nuevamente el Planeta en el momento de la ascensión del Cristo hacia los cielos. Te acuerdas cuando el Mesías iba a tomar el cuerpo, </w:t>
      </w:r>
      <w:proofErr w:type="gramStart"/>
      <w:r w:rsidRPr="00170C01">
        <w:rPr>
          <w:rFonts w:ascii="Times New Roman" w:hAnsi="Times New Roman" w:cs="Times New Roman"/>
          <w:color w:val="333333"/>
          <w:sz w:val="24"/>
          <w:szCs w:val="24"/>
        </w:rPr>
        <w:t>¿ Qué</w:t>
      </w:r>
      <w:proofErr w:type="gramEnd"/>
      <w:r w:rsidRPr="00170C01">
        <w:rPr>
          <w:rFonts w:ascii="Times New Roman" w:hAnsi="Times New Roman" w:cs="Times New Roman"/>
          <w:color w:val="333333"/>
          <w:sz w:val="24"/>
          <w:szCs w:val="24"/>
        </w:rPr>
        <w:t xml:space="preserve"> fue lo que sucedió ?, pues eso mismo sucedió en el momento de la ascensión.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Los Esenios, fueron Mis </w:t>
      </w:r>
      <w:proofErr w:type="gramStart"/>
      <w:r w:rsidRPr="00170C01">
        <w:rPr>
          <w:rFonts w:ascii="Times New Roman" w:hAnsi="Times New Roman" w:cs="Times New Roman"/>
          <w:color w:val="333333"/>
          <w:sz w:val="24"/>
          <w:szCs w:val="24"/>
        </w:rPr>
        <w:t>mas</w:t>
      </w:r>
      <w:proofErr w:type="gramEnd"/>
      <w:r w:rsidRPr="00170C01">
        <w:rPr>
          <w:rFonts w:ascii="Times New Roman" w:hAnsi="Times New Roman" w:cs="Times New Roman"/>
          <w:color w:val="333333"/>
          <w:sz w:val="24"/>
          <w:szCs w:val="24"/>
        </w:rPr>
        <w:t xml:space="preserve"> grandes discípulos, los cuales me respetaron y no querían que fuese a predicar públicamente, porque ellos también ya conocían que al decir treinta y tres años, el Maestro ascendería a los cielos para unificarse con el Padre infinito y ser Uno con El. Y decían también que encontrándome Yo ya en los cielos, no me recordaría de ellos, ni </w:t>
      </w:r>
      <w:r w:rsidRPr="00170C01">
        <w:rPr>
          <w:rFonts w:ascii="Times New Roman" w:hAnsi="Times New Roman" w:cs="Times New Roman"/>
          <w:color w:val="333333"/>
          <w:sz w:val="24"/>
          <w:szCs w:val="24"/>
        </w:rPr>
        <w:lastRenderedPageBreak/>
        <w:t>de la humanidad bendita, creían que Yo era olvidadizo como ellos y que seria rudo, porque me habían humillado.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No mis pequeños, no me conocíais aun en ese Segundo Tiempo. Porque en tres años que predique en los atrios y en las plazas, no pudiste conocerme. Si ellos que tenían mas tiempo de verme, pues tu que apenas tenias tres años de verme no me podías conocer a fondo y que con ellos estuve desde mis doce hasta los treinta. Mas entiéndeme mi Pueblo que no estuve aprendiendo, ya te lo he repetido muchas veces , en muchas Cátedras, que estuve entre ellos para enseñarles la disciplina que ellos muchas veces derogaron, también les enseñe a sus doctores la ciencia que ellos deberían de seguir, para evitar muchos de sus errores, ya te he dicho; Soy el Doctor de Doctores, Soy el Maestro de Maestros, Soy el Amor de Amores, Soy la Luz de Luces, Soy el Maestro de los treinta y dos Maestros, Soy el dirige, Soy el Treinta y Tres. Y mi Padre Dios dirige al Treinta y Tres.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Muchas de tus filosofías dicen: que Jesús estuvo entre los Esenios aprendiendo y Yo te digo que No, estuve enseñando. También algunas de tus filosofías intrincadas dicen, que viví hasta los ochenta y cinco años, están equivocadas, porque si en verdad son filosofías que usan mucho el simbolismo, deben de fijarse que treinta y tres es un numero simbólico, treinta y tres es usado en la Masonería, a los treinta y tres años murió Cristo Jesús, el Cristo Cósmico es el Maestro Treinta y Tres que dirige, así vosotros ¿ Que acaso no sabíais que mi destino era vivir hasta los treinta y tres años ?, o sea hasta el momento que fui enclavado en el madero.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Antes de nacer, ya conocía cual era Mi destino en la Tierra y cual seria Mi destino después Espiritual. Todavía antes de nacer el Padre Me dio la venia de escoger, entre este Planeta bendito o entre otros Planetas superiores, mas era ya Mi Amor tan grande por la Humanidad, que escogí venir a la Tierra sabiendo de antemano, todo lo que sucedería, aun así preferí venir a la Tierra y dejar Mi huella para que aquellos que quisieran la siguieran.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El Cristo Jesús no necesitó jamas, de literaturas y de mas libros que los Rosacruces le atribuyen a Jesús que estuvo estudiando, decidme entonces mi bien amados, si cuando desencarneis vais a tener que ir a enseñarle al Padre Infinito, los últimos adelantos de tu tiempo, lo que han dicho últimamente tu literatos, tu filósofos en filosofía, tus gramáticos en gramática, tus matemáticos en matemáticas y así tus cosas puramente mundanas, no mis bien amados, eso dejadlo para los niños y aun esos dejaran a un lado vuestras aulas y os enseñaran cosas tan grandiosas, que vosotros no les vais a entender y vais a necesitar mucho de vuestra inteligencia y vuestro saber, esas serán vuestras maravillas venideras.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Que equivocados estáis al decir que salí de entre los Esenios para estudiar en escuelas superiores, de entre los Esenios no salí hasta los treinta años.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Empero no creáis que os estoy atacando, No, mis pequeños tan solo estoy disipando las dudas que te acosan a cada instante y además es el recorrer de los velos y debes saber que para esta edad ACUARIANA la Luz se hará en cada humano.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La mente humana quiere espiritualizarse, ayudemos a la mente humana ¡ Oh mis amados </w:t>
      </w:r>
      <w:proofErr w:type="gramStart"/>
      <w:r w:rsidRPr="00170C01">
        <w:rPr>
          <w:rFonts w:ascii="Times New Roman" w:hAnsi="Times New Roman" w:cs="Times New Roman"/>
          <w:color w:val="333333"/>
          <w:sz w:val="24"/>
          <w:szCs w:val="24"/>
        </w:rPr>
        <w:t>!.</w:t>
      </w:r>
      <w:proofErr w:type="gramEnd"/>
      <w:r w:rsidRPr="00170C01">
        <w:rPr>
          <w:rFonts w:ascii="Times New Roman" w:hAnsi="Times New Roman" w:cs="Times New Roman"/>
          <w:color w:val="333333"/>
          <w:sz w:val="24"/>
          <w:szCs w:val="24"/>
        </w:rPr>
        <w:t xml:space="preserve"> La mente humana quiere buscarme, ayudad a la mente humana a que me encuentre, </w:t>
      </w:r>
      <w:proofErr w:type="gramStart"/>
      <w:r w:rsidRPr="00170C01">
        <w:rPr>
          <w:rFonts w:ascii="Times New Roman" w:hAnsi="Times New Roman" w:cs="Times New Roman"/>
          <w:color w:val="333333"/>
          <w:sz w:val="24"/>
          <w:szCs w:val="24"/>
        </w:rPr>
        <w:t>¡ Ah</w:t>
      </w:r>
      <w:proofErr w:type="gramEnd"/>
      <w:r w:rsidRPr="00170C01">
        <w:rPr>
          <w:rFonts w:ascii="Times New Roman" w:hAnsi="Times New Roman" w:cs="Times New Roman"/>
          <w:color w:val="333333"/>
          <w:sz w:val="24"/>
          <w:szCs w:val="24"/>
        </w:rPr>
        <w:t xml:space="preserve"> </w:t>
      </w:r>
      <w:r w:rsidRPr="00170C01">
        <w:rPr>
          <w:rFonts w:ascii="Times New Roman" w:hAnsi="Times New Roman" w:cs="Times New Roman"/>
          <w:color w:val="333333"/>
          <w:sz w:val="24"/>
          <w:szCs w:val="24"/>
        </w:rPr>
        <w:lastRenderedPageBreak/>
        <w:t>nueva edad Acuaria !, que ésta es tu edad, es Mi edad, es la edad de todos los que con el Mesías anden y aquellos que anduviesen por Mis caminos, de Mi Luz recibirán.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No hay tiempo para que el hombre se hunda en la materia ni en la vanidad, ni en lo superficial del no ser, no hay tiempo para eso, no hay tiempo para perderse, para perder minutos. El tiempo que te queda es el tiempo preciso para encontrarte Pueblo Mío, hijos de </w:t>
      </w:r>
      <w:proofErr w:type="gramStart"/>
      <w:r w:rsidRPr="00170C01">
        <w:rPr>
          <w:rFonts w:ascii="Times New Roman" w:hAnsi="Times New Roman" w:cs="Times New Roman"/>
          <w:color w:val="333333"/>
          <w:sz w:val="24"/>
          <w:szCs w:val="24"/>
        </w:rPr>
        <w:t>Dios ,</w:t>
      </w:r>
      <w:proofErr w:type="gramEnd"/>
      <w:r w:rsidRPr="00170C01">
        <w:rPr>
          <w:rFonts w:ascii="Times New Roman" w:hAnsi="Times New Roman" w:cs="Times New Roman"/>
          <w:color w:val="333333"/>
          <w:sz w:val="24"/>
          <w:szCs w:val="24"/>
        </w:rPr>
        <w:t xml:space="preserve"> parvulitos del Cristo, buscando encontrareis a vosotros mismos y encontrareis que a vosotros, a los que no os daña ningún elemento de la tierra, espíritus, por vosotros He venido. Y vosotros por el cuerpo habéis venido, para hacer vuestra Labor.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Yo traigo mejores Leyes para vuestros Evangelios y traigo mejor Luz para que os alumbréis con ella y mejores enseñanzas que las que tenéis en vuestros libros... que apenas sabéis leer.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Cuando conozcáis los Evangelios dictados por el Cristo, no habrá mas maravilla, porque esta será maravilla entre las maravillas. Evangelios sin ritual, sin fanatismos, sin rencores, sin agravios, sin venganzas. Evangelios que puedan moralizar a las familias y evangelios que puedan hacer llorar a los hombres, a los hombres que jamas habían sentido arrepentimiento. Evangelios que podrán, sentir, interpretar, la voluntad de Dios, los que los lean.... la voluntad de Dios...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Leer para guardar en la mente y en el corazón lo que se lee, para eso serán los evangelios, para eso serán los nuevos libros de Altitud, de Esencia y Enseñanza. Y un nuevo libro de la verdad superior a los que conocéis, se abriría ante los ojos del mundo. Y entonces sin que Yo inicie apóstoles, como en el Segundo Tiempo los inicié, ellos se iniciaran, después de haber leído </w:t>
      </w:r>
      <w:proofErr w:type="gramStart"/>
      <w:r w:rsidRPr="00170C01">
        <w:rPr>
          <w:rFonts w:ascii="Times New Roman" w:hAnsi="Times New Roman" w:cs="Times New Roman"/>
          <w:color w:val="333333"/>
          <w:sz w:val="24"/>
          <w:szCs w:val="24"/>
        </w:rPr>
        <w:t>“ Un</w:t>
      </w:r>
      <w:proofErr w:type="gramEnd"/>
      <w:r w:rsidRPr="00170C01">
        <w:rPr>
          <w:rFonts w:ascii="Times New Roman" w:hAnsi="Times New Roman" w:cs="Times New Roman"/>
          <w:color w:val="333333"/>
          <w:sz w:val="24"/>
          <w:szCs w:val="24"/>
        </w:rPr>
        <w:t xml:space="preserve"> nuevo Libro”, en donde se hable de las cosas de Dios.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pStyle w:val="Textoindependiente"/>
        <w:spacing w:before="0" w:beforeAutospacing="0" w:after="0" w:afterAutospacing="0"/>
        <w:jc w:val="both"/>
        <w:rPr>
          <w:color w:val="333333"/>
        </w:rPr>
      </w:pPr>
      <w:r w:rsidRPr="00170C01">
        <w:rPr>
          <w:color w:val="333333"/>
        </w:rPr>
        <w:t>El hombre va cayendo y levantando, mientras siga en equivocaciones, pero cuando se arrepienta en verdad; así haya robado, quitado la vida a sus semejantes, caído en las peores faltas que se puede caer, si aquella Alma esta arrepentida, si el dolor le ha hecho sufrir, si no vuelve a cometer acción, de hacer mal a un segundo, Pueblo Mío, ¿ Porque entonces la Ley de venganza ?, si se ampara en las Leyes sublimes del Amor, que son Leyes que inducen al arrepentimiento y al perdón.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Dijeron las escrituras mal interpretadas, </w:t>
      </w:r>
      <w:proofErr w:type="gramStart"/>
      <w:r w:rsidRPr="00170C01">
        <w:rPr>
          <w:rFonts w:ascii="Times New Roman" w:hAnsi="Times New Roman" w:cs="Times New Roman"/>
          <w:color w:val="333333"/>
          <w:sz w:val="24"/>
          <w:szCs w:val="24"/>
        </w:rPr>
        <w:t>( las</w:t>
      </w:r>
      <w:proofErr w:type="gramEnd"/>
      <w:r w:rsidRPr="00170C01">
        <w:rPr>
          <w:rFonts w:ascii="Times New Roman" w:hAnsi="Times New Roman" w:cs="Times New Roman"/>
          <w:color w:val="333333"/>
          <w:sz w:val="24"/>
          <w:szCs w:val="24"/>
        </w:rPr>
        <w:t xml:space="preserve"> que los hombres hicieron fuera de la conciencia espiritual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i/>
          <w:iCs/>
          <w:color w:val="333333"/>
          <w:sz w:val="24"/>
          <w:szCs w:val="24"/>
        </w:rPr>
        <w:t>“ Ojo por ojo y diente por diente ”</w:t>
      </w:r>
      <w:r w:rsidRPr="00170C01">
        <w:rPr>
          <w:rFonts w:ascii="Times New Roman" w:hAnsi="Times New Roman" w:cs="Times New Roman"/>
          <w:color w:val="333333"/>
          <w:sz w:val="24"/>
          <w:szCs w:val="24"/>
        </w:rPr>
        <w:t>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 xml:space="preserve">y Yo no digo eso.... Yo no digo eso, porque Yo no pienso como los hombres, </w:t>
      </w:r>
      <w:proofErr w:type="gramStart"/>
      <w:r w:rsidRPr="00170C01">
        <w:rPr>
          <w:rFonts w:ascii="Times New Roman" w:hAnsi="Times New Roman" w:cs="Times New Roman"/>
          <w:color w:val="333333"/>
          <w:sz w:val="24"/>
          <w:szCs w:val="24"/>
        </w:rPr>
        <w:t>¿ Conocéis</w:t>
      </w:r>
      <w:proofErr w:type="gramEnd"/>
      <w:r w:rsidRPr="00170C01">
        <w:rPr>
          <w:rFonts w:ascii="Times New Roman" w:hAnsi="Times New Roman" w:cs="Times New Roman"/>
          <w:color w:val="333333"/>
          <w:sz w:val="24"/>
          <w:szCs w:val="24"/>
        </w:rPr>
        <w:t xml:space="preserve"> vosotros el valor del arrepentimiento ? ¿Conocéis los alcances del arrepentimiento y la sublimidad del perdón</w:t>
      </w:r>
      <w:proofErr w:type="gramStart"/>
      <w:r w:rsidRPr="00170C01">
        <w:rPr>
          <w:rFonts w:ascii="Times New Roman" w:hAnsi="Times New Roman" w:cs="Times New Roman"/>
          <w:color w:val="333333"/>
          <w:sz w:val="24"/>
          <w:szCs w:val="24"/>
        </w:rPr>
        <w:t>?.</w:t>
      </w:r>
      <w:proofErr w:type="gramEnd"/>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Yo borro</w:t>
      </w:r>
      <w:r w:rsidRPr="00170C01">
        <w:rPr>
          <w:rStyle w:val="apple-converted-space"/>
          <w:rFonts w:ascii="Times New Roman" w:hAnsi="Times New Roman" w:cs="Times New Roman"/>
          <w:color w:val="333333"/>
          <w:sz w:val="24"/>
          <w:szCs w:val="24"/>
        </w:rPr>
        <w:t> </w:t>
      </w:r>
      <w:proofErr w:type="gramStart"/>
      <w:r w:rsidRPr="00170C01">
        <w:rPr>
          <w:rFonts w:ascii="Times New Roman" w:hAnsi="Times New Roman" w:cs="Times New Roman"/>
          <w:i/>
          <w:iCs/>
          <w:color w:val="333333"/>
          <w:sz w:val="24"/>
          <w:szCs w:val="24"/>
        </w:rPr>
        <w:t>“ Ojo</w:t>
      </w:r>
      <w:proofErr w:type="gramEnd"/>
      <w:r w:rsidRPr="00170C01">
        <w:rPr>
          <w:rFonts w:ascii="Times New Roman" w:hAnsi="Times New Roman" w:cs="Times New Roman"/>
          <w:i/>
          <w:iCs/>
          <w:color w:val="333333"/>
          <w:sz w:val="24"/>
          <w:szCs w:val="24"/>
        </w:rPr>
        <w:t xml:space="preserve"> por ojo y diente por diente ”</w:t>
      </w:r>
      <w:r w:rsidRPr="00170C01">
        <w:rPr>
          <w:rFonts w:ascii="Times New Roman" w:hAnsi="Times New Roman" w:cs="Times New Roman"/>
          <w:color w:val="333333"/>
          <w:sz w:val="24"/>
          <w:szCs w:val="24"/>
        </w:rPr>
        <w:t>, porque Soy el Amor que puede borrar venganzas y pagos amargos con el mismo amargo.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Los hombres que escribieron Biblias y Evangelios interpretados con </w:t>
      </w:r>
      <w:proofErr w:type="gramStart"/>
      <w:r w:rsidRPr="00170C01">
        <w:rPr>
          <w:rFonts w:ascii="Times New Roman" w:hAnsi="Times New Roman" w:cs="Times New Roman"/>
          <w:color w:val="333333"/>
          <w:sz w:val="24"/>
          <w:szCs w:val="24"/>
        </w:rPr>
        <w:t>“ Mas</w:t>
      </w:r>
      <w:proofErr w:type="gramEnd"/>
      <w:r w:rsidRPr="00170C01">
        <w:rPr>
          <w:rFonts w:ascii="Times New Roman" w:hAnsi="Times New Roman" w:cs="Times New Roman"/>
          <w:color w:val="333333"/>
          <w:sz w:val="24"/>
          <w:szCs w:val="24"/>
        </w:rPr>
        <w:t xml:space="preserve"> carne que Espíritu ”, quedaran avergonzados, ante el poder de la letra del Amor que dicta y la mano que escribe, mano intencionada e iluminada... quedaran avergonzados, como han quedado avergonzados a dos que vais a escuchar en esta noche, como un ejemplo de lo que estáis oyendo, de lo que Yo os digo.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lastRenderedPageBreak/>
        <w:t>Avergonzados de haber escrito mal y haber interpretado peor, porque en los “Libros de la Espiritualidad”, no cabe la palabra de venganza, ni cabe la palabra de reproche,</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esos son los verdaderos libros</w:t>
      </w:r>
      <w:r w:rsidRPr="00170C01">
        <w:rPr>
          <w:rFonts w:ascii="Times New Roman" w:hAnsi="Times New Roman" w:cs="Times New Roman"/>
          <w:color w:val="333333"/>
          <w:sz w:val="24"/>
          <w:szCs w:val="24"/>
        </w:rPr>
        <w:t>, los que no señalan, los que no maldicen, los que no vuelven a hablar jamas, de esas cosas de venganza y menos de la justicia como los hombres la entienden.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La justicia y la Verdad son atributos Divinos, propios de la Mente Suprema, de la Sabiduría y la Suprema Voluntad del Padre, porque solo en la Sabiduría del Padre, se hace justicia y se manifiesta la verdad. Y esa sabiduría le es dada a Aquél y le es dable a Aquél que es uno con Mi Padre esencialmente hablando.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No serán libros que turben las mentes, serán libros que fortalezcan a los hombres. Y cuando en aquel libro se conozca a un Dios espiritual, nunca visto pero siempre amado, un Dios que no castiga, que no conoce iras, ni rencores, ni venganzas, ni errores, lo amaran, lo amaran intensamente, porque solo así se puede Amar. Cuando conozcan algo de verdad, de su Espiritual Verdad, de su Sublime Existencia.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Y este libro se hará poco a poco, y tu tienes para ello participación Conmigo, porque todos vosotros debéis poner algo para este libro, </w:t>
      </w:r>
      <w:proofErr w:type="gramStart"/>
      <w:r w:rsidRPr="00170C01">
        <w:rPr>
          <w:rFonts w:ascii="Times New Roman" w:hAnsi="Times New Roman" w:cs="Times New Roman"/>
          <w:color w:val="333333"/>
          <w:sz w:val="24"/>
          <w:szCs w:val="24"/>
        </w:rPr>
        <w:t>¿ Y</w:t>
      </w:r>
      <w:proofErr w:type="gramEnd"/>
      <w:r w:rsidRPr="00170C01">
        <w:rPr>
          <w:rFonts w:ascii="Times New Roman" w:hAnsi="Times New Roman" w:cs="Times New Roman"/>
          <w:color w:val="333333"/>
          <w:sz w:val="24"/>
          <w:szCs w:val="24"/>
        </w:rPr>
        <w:t xml:space="preserve"> sabéis que podéis poner ?, Unos vuestro trabajo de una manera o de otra, otros vuestros pensamientos iluminados, que serán inspiraciones, para corregir, para arreglar, para preparar ( a los hijos de la Nueva Edad, a los hijos de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la Luz ) tal enseñanza y tal verdad.</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Entonces, cuando el hombre en aquel libro conozca lo que es JUSTICIA Y VERDAD</w:t>
      </w:r>
      <w:r w:rsidRPr="00170C01">
        <w:rPr>
          <w:rFonts w:ascii="Times New Roman" w:hAnsi="Times New Roman" w:cs="Times New Roman"/>
          <w:b/>
          <w:bCs/>
          <w:color w:val="333333"/>
          <w:sz w:val="24"/>
          <w:szCs w:val="24"/>
        </w:rPr>
        <w:t>, como atributo Divino, como Voluntad y como Bien</w:t>
      </w:r>
      <w:r w:rsidRPr="00170C01">
        <w:rPr>
          <w:rFonts w:ascii="Times New Roman" w:hAnsi="Times New Roman" w:cs="Times New Roman"/>
          <w:color w:val="333333"/>
          <w:sz w:val="24"/>
          <w:szCs w:val="24"/>
        </w:rPr>
        <w:t>, tomara de aquella Luz, para alumbrarse con ella y alumbrar a los demás.</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LEYENDO RECIBIRAN ILUMINACION</w:t>
      </w:r>
      <w:r w:rsidRPr="00170C01">
        <w:rPr>
          <w:rFonts w:ascii="Times New Roman" w:hAnsi="Times New Roman" w:cs="Times New Roman"/>
          <w:color w:val="333333"/>
          <w:sz w:val="24"/>
          <w:szCs w:val="24"/>
        </w:rPr>
        <w:t>.</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Yo siempre he querido</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la Paz y la Unión</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y los hombres no han comprendido. Mi palabra es sin mácula, mi palabra es pura, pero los hombres la interpretan diferente. He pedido, He ordenado y no He sido obedecido como Yo quisiera mi pueblo,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Hubo un tiempo en que dije; PARA QUE SEA MAS FACIL EL TRABAJO HÁGANLO POR GRUPOS, </w:t>
      </w:r>
      <w:proofErr w:type="gramStart"/>
      <w:r w:rsidRPr="00170C01">
        <w:rPr>
          <w:rFonts w:ascii="Times New Roman" w:hAnsi="Times New Roman" w:cs="Times New Roman"/>
          <w:color w:val="333333"/>
          <w:sz w:val="24"/>
          <w:szCs w:val="24"/>
        </w:rPr>
        <w:t>( el</w:t>
      </w:r>
      <w:proofErr w:type="gramEnd"/>
      <w:r w:rsidRPr="00170C01">
        <w:rPr>
          <w:rFonts w:ascii="Times New Roman" w:hAnsi="Times New Roman" w:cs="Times New Roman"/>
          <w:color w:val="333333"/>
          <w:sz w:val="24"/>
          <w:szCs w:val="24"/>
        </w:rPr>
        <w:t xml:space="preserve"> trabajo Cristiano, el trabajo de la Obra Espiritual, el trabajo de Unificación ). Entonces interpretaron mal, formaron Grupos, y aquellos grupos desarmonizaron entre sí, saliéndose entonces de Mi Cristica Voluntad.</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 ahora mis varones amados os voy a hacer una pregunta, que me contestareis con verdad y con voz clara que vuestros hermanos puedan oír, para que también ellos den su respuesta de acuerdo con lo que habéis dicho.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proofErr w:type="gramStart"/>
      <w:r w:rsidRPr="00170C01">
        <w:rPr>
          <w:rFonts w:ascii="Times New Roman" w:hAnsi="Times New Roman" w:cs="Times New Roman"/>
          <w:color w:val="333333"/>
          <w:sz w:val="24"/>
          <w:szCs w:val="24"/>
        </w:rPr>
        <w:t>¿ Quién</w:t>
      </w:r>
      <w:proofErr w:type="gramEnd"/>
      <w:r w:rsidRPr="00170C01">
        <w:rPr>
          <w:rFonts w:ascii="Times New Roman" w:hAnsi="Times New Roman" w:cs="Times New Roman"/>
          <w:color w:val="333333"/>
          <w:sz w:val="24"/>
          <w:szCs w:val="24"/>
        </w:rPr>
        <w:t xml:space="preserve"> hizo mas de los que me amaron en el Mundo ? ¿ Quién demostró su Amor verdadero, sin temerle a los hombres, sin temerle a mis enemigos, a los que creían ser mis enemigos, que eran mis amados, que eran mis criaturitas, mis ovejas amadas </w:t>
      </w:r>
      <w:proofErr w:type="gramStart"/>
      <w:r w:rsidRPr="00170C01">
        <w:rPr>
          <w:rFonts w:ascii="Times New Roman" w:hAnsi="Times New Roman" w:cs="Times New Roman"/>
          <w:color w:val="333333"/>
          <w:sz w:val="24"/>
          <w:szCs w:val="24"/>
        </w:rPr>
        <w:t>?.</w:t>
      </w:r>
      <w:proofErr w:type="gramEnd"/>
      <w:r w:rsidRPr="00170C01">
        <w:rPr>
          <w:rFonts w:ascii="Times New Roman" w:hAnsi="Times New Roman" w:cs="Times New Roman"/>
          <w:color w:val="333333"/>
          <w:sz w:val="24"/>
          <w:szCs w:val="24"/>
        </w:rPr>
        <w:t xml:space="preserve"> A aquellos que me perseguían, mis Apóstoles temieron, Pedro me negó, Juan por un momento débil, quiso esconderse momentáneamente. Y si mis Apóstoles me negaron unos y los otros se escondieron y los otros me dejaron solo, para no comprometerse, ¿ Quién fue más fiel ?,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 xml:space="preserve">¿Quién tuvo mas grande el Alma y mas Luz en su Ser, mas firmeza en su propósito, </w:t>
      </w:r>
      <w:r w:rsidRPr="00170C01">
        <w:rPr>
          <w:rFonts w:ascii="Times New Roman" w:hAnsi="Times New Roman" w:cs="Times New Roman"/>
          <w:color w:val="333333"/>
          <w:sz w:val="24"/>
          <w:szCs w:val="24"/>
        </w:rPr>
        <w:lastRenderedPageBreak/>
        <w:t>mas anhelo santo y verdadero</w:t>
      </w:r>
      <w:proofErr w:type="gramStart"/>
      <w:r w:rsidRPr="00170C01">
        <w:rPr>
          <w:rFonts w:ascii="Times New Roman" w:hAnsi="Times New Roman" w:cs="Times New Roman"/>
          <w:color w:val="333333"/>
          <w:sz w:val="24"/>
          <w:szCs w:val="24"/>
        </w:rPr>
        <w:t>?.</w:t>
      </w:r>
      <w:proofErr w:type="gramEnd"/>
      <w:r w:rsidRPr="00170C01">
        <w:rPr>
          <w:rFonts w:ascii="Times New Roman" w:hAnsi="Times New Roman" w:cs="Times New Roman"/>
          <w:color w:val="333333"/>
          <w:sz w:val="24"/>
          <w:szCs w:val="24"/>
        </w:rPr>
        <w:t xml:space="preserve"> ¡ Oh vosotros que escucháis de Mi palabra !,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 xml:space="preserve">contestadme: ¿ Quién fue mas fiel al Cristo </w:t>
      </w:r>
      <w:proofErr w:type="gramStart"/>
      <w:r w:rsidRPr="00170C01">
        <w:rPr>
          <w:rFonts w:ascii="Times New Roman" w:hAnsi="Times New Roman" w:cs="Times New Roman"/>
          <w:color w:val="333333"/>
          <w:sz w:val="24"/>
          <w:szCs w:val="24"/>
        </w:rPr>
        <w:t>? .</w:t>
      </w:r>
      <w:proofErr w:type="gramEnd"/>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María de Magdala... María de Magdala, dio ejemplo a los Apóstoles.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Y a vosotros mujeres os pregunto, </w:t>
      </w:r>
      <w:proofErr w:type="gramStart"/>
      <w:r w:rsidRPr="00170C01">
        <w:rPr>
          <w:rFonts w:ascii="Times New Roman" w:hAnsi="Times New Roman" w:cs="Times New Roman"/>
          <w:color w:val="333333"/>
          <w:sz w:val="24"/>
          <w:szCs w:val="24"/>
        </w:rPr>
        <w:t>¿ Quien</w:t>
      </w:r>
      <w:proofErr w:type="gramEnd"/>
      <w:r w:rsidRPr="00170C01">
        <w:rPr>
          <w:rFonts w:ascii="Times New Roman" w:hAnsi="Times New Roman" w:cs="Times New Roman"/>
          <w:color w:val="333333"/>
          <w:sz w:val="24"/>
          <w:szCs w:val="24"/>
        </w:rPr>
        <w:t xml:space="preserve"> quiere ser semejante a María de Magdala ?.... María de Magdala... María de Magdala... aquella que me buscaba a pesar de todo; aquella que cuando Me entrego su corazón, jamas penso entregar su corazón al mundo, no importo lo que fuera ya un pasado, solo importo la Luz, con que en un día venturoso, hizo brillar espiritualmente su Vida, su Existencia, su Ser. He aquí la grandeza del arrepentimiento, María de Magdala fue mas grande que los apóstoles.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Renunciación plena, renuncio a su riqueza, renuncio a todo cuanto poseía y por eso os digo a las mujeres en esta noche; </w:t>
      </w:r>
      <w:proofErr w:type="gramStart"/>
      <w:r w:rsidRPr="00170C01">
        <w:rPr>
          <w:rFonts w:ascii="Times New Roman" w:hAnsi="Times New Roman" w:cs="Times New Roman"/>
          <w:color w:val="333333"/>
          <w:sz w:val="24"/>
          <w:szCs w:val="24"/>
        </w:rPr>
        <w:t>¿ Quien</w:t>
      </w:r>
      <w:proofErr w:type="gramEnd"/>
      <w:r w:rsidRPr="00170C01">
        <w:rPr>
          <w:rFonts w:ascii="Times New Roman" w:hAnsi="Times New Roman" w:cs="Times New Roman"/>
          <w:color w:val="333333"/>
          <w:sz w:val="24"/>
          <w:szCs w:val="24"/>
        </w:rPr>
        <w:t xml:space="preserve"> de vosotros puede tener el corazón a semejanza de aquella, de aquella hermosa que se hizo pura, en una oleada de santo arrepentimiento ? ¡Oh poder del arrepentimiento, que grande eres!, poder de arrepentimiento, que sublime eres... y el poder del arrepentimiento es el que hace cambiar la frase de: </w:t>
      </w:r>
      <w:proofErr w:type="gramStart"/>
      <w:r w:rsidRPr="00170C01">
        <w:rPr>
          <w:rFonts w:ascii="Times New Roman" w:hAnsi="Times New Roman" w:cs="Times New Roman"/>
          <w:color w:val="333333"/>
          <w:sz w:val="24"/>
          <w:szCs w:val="24"/>
        </w:rPr>
        <w:t>“ OJO</w:t>
      </w:r>
      <w:proofErr w:type="gramEnd"/>
      <w:r w:rsidRPr="00170C01">
        <w:rPr>
          <w:rFonts w:ascii="Times New Roman" w:hAnsi="Times New Roman" w:cs="Times New Roman"/>
          <w:color w:val="333333"/>
          <w:sz w:val="24"/>
          <w:szCs w:val="24"/>
        </w:rPr>
        <w:t xml:space="preserve"> POR OJO Y DIENTE POR DIENTE”... Magnifico Poder.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El poder del Arrepentimiento debe de morar en el interno de Vosotros Mismos, para que por ese poder podáis dar el perdón a vosotros mismos y a la vez a aquellos mal llamados enemigos. El poder del Arrepentimiento es un poder magnifico, sabiéndolo llevar a cabo, primero en el pensamiento, mas después a la acción. Porque debes de recordaros que primero es el pensamiento para después llevarse a la acción.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María de Magdala y María de Jericó, benditas mujeres de corazón llameante de Amor hacia el Cristo, la una por ser la Madre y la otra a pesar de ser una de mis ovejitas descarriadas, volvió al redil.</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En el momento en que María de Magdala entro en el arrepentimiento quedo fuera de la Ley de causas y efectos y no volvió a delinquir, porque se amparo en el poder del Amor y ese poder le cubrió....</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hasta cuando Humanidad podrás decir que estas arrepentida, mas ahorita te arrepientes y mañana ya has vuelto a delinquir, no mis amados el arrepentimiento no es así, el arrepentimiento es ahora sin dejar de ser mañana. Y tu lo tomas el arrepentimiento como de que ahora es y mañana no. El Poder del arrepentimiento no es de humanos, el Poder del arrepentimiento es Sublime, es Grandioso, Inmenso, Infinito, Magnifico.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La inquietud no solamente es en vosotros, en la mente, el torbellino de las pasiones y el desenfreno, traen como consecuencia el desequilibrio, la desarmonía, el desamor. Y latente en el mundo entero esta el caos, el derrumbamiento, no solamente moral y espiritual, sino aun en la parte material, son los </w:t>
      </w:r>
      <w:proofErr w:type="gramStart"/>
      <w:r w:rsidRPr="00170C01">
        <w:rPr>
          <w:rFonts w:ascii="Times New Roman" w:hAnsi="Times New Roman" w:cs="Times New Roman"/>
          <w:color w:val="333333"/>
          <w:sz w:val="24"/>
          <w:szCs w:val="24"/>
        </w:rPr>
        <w:t>“ Edificios</w:t>
      </w:r>
      <w:proofErr w:type="gramEnd"/>
      <w:r w:rsidRPr="00170C01">
        <w:rPr>
          <w:rFonts w:ascii="Times New Roman" w:hAnsi="Times New Roman" w:cs="Times New Roman"/>
          <w:color w:val="333333"/>
          <w:sz w:val="24"/>
          <w:szCs w:val="24"/>
        </w:rPr>
        <w:t xml:space="preserve"> Humanos ” construidos por la Mente Universal, los que se desgajan, se desquician y vienen por tierra.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La parte primordial del hombre, ya lo sabéis,</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i/>
          <w:iCs/>
          <w:color w:val="333333"/>
          <w:sz w:val="24"/>
          <w:szCs w:val="24"/>
        </w:rPr>
        <w:t>es la Mente</w:t>
      </w:r>
      <w:r w:rsidRPr="00170C01">
        <w:rPr>
          <w:rFonts w:ascii="Times New Roman" w:hAnsi="Times New Roman" w:cs="Times New Roman"/>
          <w:color w:val="333333"/>
          <w:sz w:val="24"/>
          <w:szCs w:val="24"/>
        </w:rPr>
        <w:t>.</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En la mente y con la mente, puede el hombre hacer su felicidad o su desdicha. En la mente puede forjar el hombre la bondad o la iracundia.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lastRenderedPageBreak/>
        <w:t>El la mente del hombre se forma el amor sublime, o en contraste doloroso, el desamor que lleva a todos los excesos.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El hombre es el propio artífice de sí mismo, el propio constructor de su propio destino, utilizando en primer termino; su Mente.</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Ahí en la mente radica la salud, o radica también el desequilibrio, la desarmonía. Ahí en la mente radica el arrepentimiento, el Amor, la Luz o también la sombra, el desamor y el error.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El mundo es para Mi mirada espiritual un </w:t>
      </w:r>
      <w:proofErr w:type="gramStart"/>
      <w:r w:rsidRPr="00170C01">
        <w:rPr>
          <w:rFonts w:ascii="Times New Roman" w:hAnsi="Times New Roman" w:cs="Times New Roman"/>
          <w:color w:val="333333"/>
          <w:sz w:val="24"/>
          <w:szCs w:val="24"/>
        </w:rPr>
        <w:t>“ inmenso</w:t>
      </w:r>
      <w:proofErr w:type="gramEnd"/>
      <w:r w:rsidRPr="00170C01">
        <w:rPr>
          <w:rFonts w:ascii="Times New Roman" w:hAnsi="Times New Roman" w:cs="Times New Roman"/>
          <w:color w:val="333333"/>
          <w:sz w:val="24"/>
          <w:szCs w:val="24"/>
        </w:rPr>
        <w:t xml:space="preserve"> hospital ” todos estáis enfermos , ¡ Oh mis amados !, gradualmente unos mas y otros menos, pero enfermos todos. Pero hay un virus </w:t>
      </w:r>
      <w:proofErr w:type="gramStart"/>
      <w:r w:rsidRPr="00170C01">
        <w:rPr>
          <w:rFonts w:ascii="Times New Roman" w:hAnsi="Times New Roman" w:cs="Times New Roman"/>
          <w:color w:val="333333"/>
          <w:sz w:val="24"/>
          <w:szCs w:val="24"/>
        </w:rPr>
        <w:t>( que</w:t>
      </w:r>
      <w:proofErr w:type="gramEnd"/>
      <w:r w:rsidRPr="00170C01">
        <w:rPr>
          <w:rFonts w:ascii="Times New Roman" w:hAnsi="Times New Roman" w:cs="Times New Roman"/>
          <w:color w:val="333333"/>
          <w:sz w:val="24"/>
          <w:szCs w:val="24"/>
        </w:rPr>
        <w:t xml:space="preserve"> por la voluntad infinita del Supremo Ser, a quien Yo ruego ) no es Mi voluntad que os contamine, “ un microbio” como dicen vuestros médicos, que no llegue a contaminaros, a contagiaros. Aquel germen nocivo que en otros países ha hecho presa en todos los habitantes: EL VIRUS DE LA CRUELDAD, el virus horrendo de la destrucción.... y en vosotros no sea esa contaminación, porque no es Mi voluntad.</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El desequilibrio mental esta haciendo víctimas y victimados, hoy por hoy las “casas de salud”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 xml:space="preserve">ya no son suficientes para albergar a aquellos que han perdido la razón. </w:t>
      </w:r>
      <w:proofErr w:type="gramStart"/>
      <w:r w:rsidRPr="00170C01">
        <w:rPr>
          <w:rFonts w:ascii="Times New Roman" w:hAnsi="Times New Roman" w:cs="Times New Roman"/>
          <w:color w:val="333333"/>
          <w:sz w:val="24"/>
          <w:szCs w:val="24"/>
        </w:rPr>
        <w:t>¿ Por</w:t>
      </w:r>
      <w:proofErr w:type="gramEnd"/>
      <w:r w:rsidRPr="00170C01">
        <w:rPr>
          <w:rFonts w:ascii="Times New Roman" w:hAnsi="Times New Roman" w:cs="Times New Roman"/>
          <w:color w:val="333333"/>
          <w:sz w:val="24"/>
          <w:szCs w:val="24"/>
        </w:rPr>
        <w:t xml:space="preserve"> qué se ha perdido la razón? Por la enfermedad de la mente, por albergar en la mente año tras año, día tras día y minuto a minuto, ideas tendenciosas en contra de sus semejantes.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He aquí el mundo se debate en una enfermedad transmisible en los pequeñitos; pero hay otra, otra a la que la humanidad no le ha dado importancia, que pasa desapercibida aun para vosotros. Mis amados doctrinarios... es la enfermedad Mental.</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Día tras día las mentes de los humanos, trabajan, en la mente, con el arsenal interno. En el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laboratorio mental el hombre va trabajando incesantemente, para destruirse a si mismo. Va llenando la cavidad mental de larvas, porque larvas son los grandes odios que se desencadenan.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He aquí la enfermedad que invade en este Tercer Tiempo.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 he aquí siempre la Ley, la Ley contrastante, la Ley en contraste, la Paz y la Tranquilidad que viene del Infinito Bien, la paz que Yo he traído y traigo siempre para cada uno de vosotros.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Para vuestras inquietudes, traigo el regalo de mi Paz, para cada uno de vosotros.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Para vuestras desconfianzas, Yo traigo el caudal de la Fe que inyectare en vosotros.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Para vuestras enfermedades, traigo para escanciar en vuestras dolencias físicas, el bálsamo purisimo de la Salud.</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Para vuestras pobrezas, traigo la riqueza Espiritual. Y después también si no la riqueza, los medios que necesitáis para poder subsistir, para poder vivir y convivir, para que nada os </w:t>
      </w:r>
      <w:r w:rsidRPr="00170C01">
        <w:rPr>
          <w:rFonts w:ascii="Times New Roman" w:hAnsi="Times New Roman" w:cs="Times New Roman"/>
          <w:color w:val="333333"/>
          <w:sz w:val="24"/>
          <w:szCs w:val="24"/>
        </w:rPr>
        <w:lastRenderedPageBreak/>
        <w:t xml:space="preserve">falte en la parte material. Puesto que tenéis una parte espiritual y la otra material </w:t>
      </w:r>
      <w:proofErr w:type="gramStart"/>
      <w:r w:rsidRPr="00170C01">
        <w:rPr>
          <w:rFonts w:ascii="Times New Roman" w:hAnsi="Times New Roman" w:cs="Times New Roman"/>
          <w:color w:val="333333"/>
          <w:sz w:val="24"/>
          <w:szCs w:val="24"/>
        </w:rPr>
        <w:t>( física</w:t>
      </w:r>
      <w:proofErr w:type="gramEnd"/>
      <w:r w:rsidRPr="00170C01">
        <w:rPr>
          <w:rFonts w:ascii="Times New Roman" w:hAnsi="Times New Roman" w:cs="Times New Roman"/>
          <w:color w:val="333333"/>
          <w:sz w:val="24"/>
          <w:szCs w:val="24"/>
        </w:rPr>
        <w:t xml:space="preserve"> ) y en las dos tenéis necesidades, que el Cristo viene a dar, a llenar.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Vivís momentos lacerantes, vivís momentos de transición inconcebibles, porque no habéis descansado en Dios, porque os habéis olvidado de Dios.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Mísero,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aquél que tiene las aspiraciones puestas en la materia y en las cosas del mundo. Porque vuestro Ser, es del Ser Divino, en Dios vivís, os movéis y tenéis vuestro Ser.</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Yo vivo en Dios, en El vivo, Me muevo y tengo Mi Ser.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El hálito Divino de Mi Padre os envuelve, cataratas de Luz vienen del Infinito Bien, para daros sustancialmente todo aquello que el Alma anhela, todo aquello que el Alma necesita; que el corazón ansia... y os decís pequeños y míseros y os lo vuelvo a repetir;</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Mísero aquel que tiene las aspiraciones puestas en la materia y las cosas del mundo. En Dios vivís os movéis y tenéis vuestro Ser.</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Si vosotros tuvieras y pusierais constantemente este solo pensamiento, estas solas palabras, que estuvieran grabadas en vuestra mente, como antídoto para la enfermedad mental. No las olvidéis.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Todo es bello, perfecto y sublime, de El.</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Fijad la mirada en todas las grandezas del Universo y si os detenéis un momento, dejando todas las cosas míseras y </w:t>
      </w:r>
      <w:proofErr w:type="gramStart"/>
      <w:r w:rsidRPr="00170C01">
        <w:rPr>
          <w:rFonts w:ascii="Times New Roman" w:hAnsi="Times New Roman" w:cs="Times New Roman"/>
          <w:color w:val="333333"/>
          <w:sz w:val="24"/>
          <w:szCs w:val="24"/>
        </w:rPr>
        <w:t>pasajeras ,</w:t>
      </w:r>
      <w:proofErr w:type="gramEnd"/>
      <w:r w:rsidRPr="00170C01">
        <w:rPr>
          <w:rFonts w:ascii="Times New Roman" w:hAnsi="Times New Roman" w:cs="Times New Roman"/>
          <w:color w:val="333333"/>
          <w:sz w:val="24"/>
          <w:szCs w:val="24"/>
        </w:rPr>
        <w:t xml:space="preserve"> quedareis absortos, anonadados y diréis:</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 Nada como Dios para formar todo lo que mis ojos contemplan ”</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color w:val="333333"/>
          <w:sz w:val="24"/>
          <w:szCs w:val="24"/>
        </w:rPr>
        <w:t>.</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La comba de los cielos miradla, el azul del firmamento, el descollar de las flores. He aquí otra manifestación del primer artista que ha existido, el disco maravilloso del Sol, el Astro Rey, que ilumina e inunda dando calor y vivificando la tierra y los cuerpos de los hombres, que en distintas tonalidades cuando el mismo Sol se tramonta os deja embelesados. Esas puestas de Sol maravillosas, obras del Gran Creador, de la Mente Creativa, del Unico y Absoluto,</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Arquitecto Universal</w:t>
      </w:r>
      <w:r w:rsidRPr="00170C01">
        <w:rPr>
          <w:rFonts w:ascii="Times New Roman" w:hAnsi="Times New Roman" w:cs="Times New Roman"/>
          <w:color w:val="333333"/>
          <w:sz w:val="24"/>
          <w:szCs w:val="24"/>
        </w:rPr>
        <w:t>.</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b/>
          <w:bCs/>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Los hombres de ciencia se ufanan de sus arquitectos. Se levantan grandiosas estructuras, es verdad, pero el Arquitecto, el sublime y primer Arquitecto, quien ha sido el primer Arquitecto del mundo, que lo ha formado todo, es aquel a quien Yo admiro, al que Yo amo como no le amáis, ni le comprendéis vosotros.</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Nuestro Padre Dios divino Arquitecto del Universo</w:t>
      </w:r>
      <w:r w:rsidRPr="00170C01">
        <w:rPr>
          <w:rFonts w:ascii="Times New Roman" w:hAnsi="Times New Roman" w:cs="Times New Roman"/>
          <w:color w:val="333333"/>
          <w:sz w:val="24"/>
          <w:szCs w:val="24"/>
        </w:rPr>
        <w:t>.</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Oh sublime Artista de Artistas que has dado colorido y </w:t>
      </w:r>
      <w:proofErr w:type="gramStart"/>
      <w:r w:rsidRPr="00170C01">
        <w:rPr>
          <w:rFonts w:ascii="Times New Roman" w:hAnsi="Times New Roman" w:cs="Times New Roman"/>
          <w:color w:val="333333"/>
          <w:sz w:val="24"/>
          <w:szCs w:val="24"/>
        </w:rPr>
        <w:t>luz ,</w:t>
      </w:r>
      <w:proofErr w:type="gramEnd"/>
      <w:r w:rsidRPr="00170C01">
        <w:rPr>
          <w:rFonts w:ascii="Times New Roman" w:hAnsi="Times New Roman" w:cs="Times New Roman"/>
          <w:color w:val="333333"/>
          <w:sz w:val="24"/>
          <w:szCs w:val="24"/>
        </w:rPr>
        <w:t xml:space="preserve"> que has sido el primer Artista y de El han copiado vuestros artistas y toman sus cinceles en la mano, porque han copiado, han sido inspirados por Aquél que ha sido el Primero, el Unico en Todo.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Fijad vuestras miradas en los grandes mares, en los océanos, mirad como fulge el color de las aguas. </w:t>
      </w:r>
      <w:proofErr w:type="gramStart"/>
      <w:r w:rsidRPr="00170C01">
        <w:rPr>
          <w:rFonts w:ascii="Times New Roman" w:hAnsi="Times New Roman" w:cs="Times New Roman"/>
          <w:color w:val="333333"/>
          <w:sz w:val="24"/>
          <w:szCs w:val="24"/>
        </w:rPr>
        <w:t>¿ Qué</w:t>
      </w:r>
      <w:proofErr w:type="gramEnd"/>
      <w:r w:rsidRPr="00170C01">
        <w:rPr>
          <w:rFonts w:ascii="Times New Roman" w:hAnsi="Times New Roman" w:cs="Times New Roman"/>
          <w:color w:val="333333"/>
          <w:sz w:val="24"/>
          <w:szCs w:val="24"/>
        </w:rPr>
        <w:t xml:space="preserve"> ha dado el colorido a las aguas?, ¿ Quién levanta las montañas de espuma? Es la grandeza de Dios y aun cuando el trueno horrísono retumba en el espacio, es la Majestad de Dios dirigiendo todo lo que El ha creado. La Magnificencia de su sublime Obra.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lastRenderedPageBreak/>
        <w:t xml:space="preserve">Y as en toda la creación, creando siempre, trabajando, porque nada es inactivo. Porque la Mente Suprema no esta inactiva un solo segundo que marcan vuestros relojes en la tierra, un solo instante de vuestras pulsaciones de vuestras arterias. Si vosotros quisierais crear con vuestra mente, si dierais cabida a la mente para alejar y matar y destruir las larvas que están envenenando las mentes de los hombres... si vosotros quisierais crear, no como El, pero en pequeño </w:t>
      </w:r>
      <w:proofErr w:type="gramStart"/>
      <w:r w:rsidRPr="00170C01">
        <w:rPr>
          <w:rFonts w:ascii="Times New Roman" w:hAnsi="Times New Roman" w:cs="Times New Roman"/>
          <w:color w:val="333333"/>
          <w:sz w:val="24"/>
          <w:szCs w:val="24"/>
        </w:rPr>
        <w:t>( cada</w:t>
      </w:r>
      <w:proofErr w:type="gramEnd"/>
      <w:r w:rsidRPr="00170C01">
        <w:rPr>
          <w:rFonts w:ascii="Times New Roman" w:hAnsi="Times New Roman" w:cs="Times New Roman"/>
          <w:color w:val="333333"/>
          <w:sz w:val="24"/>
          <w:szCs w:val="24"/>
        </w:rPr>
        <w:t xml:space="preserve"> hombre es una potencia puesto que es hijo de Dios ) creando bellezas sublimes, con esa creación que hicierais en la mente,</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b/>
          <w:bCs/>
          <w:color w:val="333333"/>
          <w:sz w:val="24"/>
          <w:szCs w:val="24"/>
        </w:rPr>
        <w:t>la Paz seria en el mundo y dejarían de ser las guerras, el odio y la destrucción.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Limpiar la mente de los hombres, es Mi destino.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Limpiar y perfumar el corazón de los hombres, es Mi deber.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Limpiar el camino de espinas de los hombres, es mi ideal.</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El ideal soñado de llevar </w:t>
      </w:r>
      <w:proofErr w:type="gramStart"/>
      <w:r w:rsidRPr="00170C01">
        <w:rPr>
          <w:rFonts w:ascii="Times New Roman" w:hAnsi="Times New Roman" w:cs="Times New Roman"/>
          <w:color w:val="333333"/>
          <w:sz w:val="24"/>
          <w:szCs w:val="24"/>
        </w:rPr>
        <w:t>“ el</w:t>
      </w:r>
      <w:proofErr w:type="gramEnd"/>
      <w:r w:rsidRPr="00170C01">
        <w:rPr>
          <w:rFonts w:ascii="Times New Roman" w:hAnsi="Times New Roman" w:cs="Times New Roman"/>
          <w:color w:val="333333"/>
          <w:sz w:val="24"/>
          <w:szCs w:val="24"/>
        </w:rPr>
        <w:t xml:space="preserve"> grupo de Cristianos ”, ante las mansiones de perfección, he aquí decir a Mi Padre Dios: un grupo de las criaturas perfectas que Tu creaste, aquí las tienes ¡ Oh Padre !, haciendo honor a Tu Grandeza. Agradeciéndote infinitamente tu creación, el hálito de vida que pusiste en ellos, identificándose contigo.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Pobrecitos de aquellos que siembran las discordias, pobrecitos de los desesperados, de los que lanzan anatemas, están envenenando su vida destruyéndose a si mismos.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En el taller interno vosotros podéis labrar, construir, no destruir jamas. Porque quien destruye los principios básicos de las Leyes Supremas de Dios, al destruirse a si mismo, también destruye lo que le rodea..... </w:t>
      </w:r>
      <w:proofErr w:type="gramStart"/>
      <w:r w:rsidRPr="00170C01">
        <w:rPr>
          <w:rFonts w:ascii="Times New Roman" w:hAnsi="Times New Roman" w:cs="Times New Roman"/>
          <w:color w:val="333333"/>
          <w:sz w:val="24"/>
          <w:szCs w:val="24"/>
        </w:rPr>
        <w:t>y</w:t>
      </w:r>
      <w:proofErr w:type="gramEnd"/>
      <w:r w:rsidRPr="00170C01">
        <w:rPr>
          <w:rFonts w:ascii="Times New Roman" w:hAnsi="Times New Roman" w:cs="Times New Roman"/>
          <w:color w:val="333333"/>
          <w:sz w:val="24"/>
          <w:szCs w:val="24"/>
        </w:rPr>
        <w:t xml:space="preserve"> cuentas estrictas se le tomaran.</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Levántate, levántate oh Mi pueblo y despierta, porque dormitando estas en cuanto a la parte espiritual.</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Cuando el precursor vino a la tierra, aquellos dijeron; </w:t>
      </w:r>
      <w:proofErr w:type="gramStart"/>
      <w:r w:rsidRPr="00170C01">
        <w:rPr>
          <w:rFonts w:ascii="Times New Roman" w:hAnsi="Times New Roman" w:cs="Times New Roman"/>
          <w:color w:val="333333"/>
          <w:sz w:val="24"/>
          <w:szCs w:val="24"/>
        </w:rPr>
        <w:t>¿ Será</w:t>
      </w:r>
      <w:proofErr w:type="gramEnd"/>
      <w:r w:rsidRPr="00170C01">
        <w:rPr>
          <w:rFonts w:ascii="Times New Roman" w:hAnsi="Times New Roman" w:cs="Times New Roman"/>
          <w:color w:val="333333"/>
          <w:sz w:val="24"/>
          <w:szCs w:val="24"/>
        </w:rPr>
        <w:t xml:space="preserve"> acaso el Mesías verdadero, que estabamos esperando por tanto tiempo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Y mientras aquel pequeñito niño crecía, se envanecían mas los emperadores y los Cesares. Continuos bacanales, continuos desordenes, </w:t>
      </w:r>
      <w:proofErr w:type="gramStart"/>
      <w:r w:rsidRPr="00170C01">
        <w:rPr>
          <w:rFonts w:ascii="Times New Roman" w:hAnsi="Times New Roman" w:cs="Times New Roman"/>
          <w:color w:val="333333"/>
          <w:sz w:val="24"/>
          <w:szCs w:val="24"/>
        </w:rPr>
        <w:t>¿ Qué</w:t>
      </w:r>
      <w:proofErr w:type="gramEnd"/>
      <w:r w:rsidRPr="00170C01">
        <w:rPr>
          <w:rFonts w:ascii="Times New Roman" w:hAnsi="Times New Roman" w:cs="Times New Roman"/>
          <w:color w:val="333333"/>
          <w:sz w:val="24"/>
          <w:szCs w:val="24"/>
        </w:rPr>
        <w:t xml:space="preserve"> sabían aquellos hombres de moral? </w:t>
      </w:r>
      <w:proofErr w:type="gramStart"/>
      <w:r w:rsidRPr="00170C01">
        <w:rPr>
          <w:rFonts w:ascii="Times New Roman" w:hAnsi="Times New Roman" w:cs="Times New Roman"/>
          <w:color w:val="333333"/>
          <w:sz w:val="24"/>
          <w:szCs w:val="24"/>
        </w:rPr>
        <w:t>¿ Qué</w:t>
      </w:r>
      <w:proofErr w:type="gramEnd"/>
      <w:r w:rsidRPr="00170C01">
        <w:rPr>
          <w:rFonts w:ascii="Times New Roman" w:hAnsi="Times New Roman" w:cs="Times New Roman"/>
          <w:color w:val="333333"/>
          <w:sz w:val="24"/>
          <w:szCs w:val="24"/>
        </w:rPr>
        <w:t xml:space="preserve"> sabían aquellos hombres de refinamiento sublime Espiritual? </w:t>
      </w:r>
      <w:proofErr w:type="gramStart"/>
      <w:r w:rsidRPr="00170C01">
        <w:rPr>
          <w:rFonts w:ascii="Times New Roman" w:hAnsi="Times New Roman" w:cs="Times New Roman"/>
          <w:color w:val="333333"/>
          <w:sz w:val="24"/>
          <w:szCs w:val="24"/>
        </w:rPr>
        <w:t>¿ Qué</w:t>
      </w:r>
      <w:proofErr w:type="gramEnd"/>
      <w:r w:rsidRPr="00170C01">
        <w:rPr>
          <w:rFonts w:ascii="Times New Roman" w:hAnsi="Times New Roman" w:cs="Times New Roman"/>
          <w:color w:val="333333"/>
          <w:sz w:val="24"/>
          <w:szCs w:val="24"/>
        </w:rPr>
        <w:t xml:space="preserve"> sabían aquellos hombres de la altitud de miras Espirituales? ... no..... hombres banales, crueles, impíos... era el caos y Mi Padre Celestial dio, lo mas grande y sublime, Su Unigénito. Para que viniera a dejar la enseñanza, que a través y en el polvo de los siglos, </w:t>
      </w:r>
      <w:proofErr w:type="gramStart"/>
      <w:r w:rsidRPr="00170C01">
        <w:rPr>
          <w:rFonts w:ascii="Times New Roman" w:hAnsi="Times New Roman" w:cs="Times New Roman"/>
          <w:color w:val="333333"/>
          <w:sz w:val="24"/>
          <w:szCs w:val="24"/>
        </w:rPr>
        <w:t>tenia</w:t>
      </w:r>
      <w:proofErr w:type="gramEnd"/>
      <w:r w:rsidRPr="00170C01">
        <w:rPr>
          <w:rFonts w:ascii="Times New Roman" w:hAnsi="Times New Roman" w:cs="Times New Roman"/>
          <w:color w:val="333333"/>
          <w:sz w:val="24"/>
          <w:szCs w:val="24"/>
        </w:rPr>
        <w:t xml:space="preserve"> y tendrá que prevalecer.</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Di Mi enseñanza a los pueblos de entonces, </w:t>
      </w:r>
      <w:proofErr w:type="gramStart"/>
      <w:r w:rsidRPr="00170C01">
        <w:rPr>
          <w:rFonts w:ascii="Times New Roman" w:hAnsi="Times New Roman" w:cs="Times New Roman"/>
          <w:color w:val="333333"/>
          <w:sz w:val="24"/>
          <w:szCs w:val="24"/>
        </w:rPr>
        <w:t>mas</w:t>
      </w:r>
      <w:proofErr w:type="gramEnd"/>
      <w:r w:rsidRPr="00170C01">
        <w:rPr>
          <w:rFonts w:ascii="Times New Roman" w:hAnsi="Times New Roman" w:cs="Times New Roman"/>
          <w:color w:val="333333"/>
          <w:sz w:val="24"/>
          <w:szCs w:val="24"/>
        </w:rPr>
        <w:t xml:space="preserve"> difícil de dar que en estos tiempos, porque hoy, es verdad, hay muchas Religiones distintas, pero hay un punto básico esencial: TODAS LAS RELIGIONES BUSCAN A DIOS.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La forma de realizarlo es distinta, las liturgias son distintas, pero la parte interesante es que en todas se busca a Dios, entonces no era así Mi pueblo.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lastRenderedPageBreak/>
        <w:t>Era el precursor el que venia a preparar, sí, a preparar las cementeras, para que después, Jesús el Maestro, hablara. Porque ya estaban los pueblos preparados así, es decir, la tierra estaba preparada, había sido ya sembrada por aquel que me había precedido... por Juan el Bautista.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Por eso, por la buena voluntad de aquellos hombres, aquel grupo de hombres que Juan había preparado, no los otros; los altivos y crueles, los Emperadores y Cesares, no; el grupo de aquellos que tenían la semilla en su Alma y que esperaban, esperaban ansiosos y Yo hable a las multitudes.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Solamente tres años hable a las multitudes y que removimiento, que cosecha magnifica, en solamente tres años. No años y más años como lo vengo haciendo.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La convicción profunda quedo en aquellas multitudes y unos y otros cambian impresiones diciendo: </w:t>
      </w:r>
      <w:proofErr w:type="gramStart"/>
      <w:r w:rsidRPr="00170C01">
        <w:rPr>
          <w:rFonts w:ascii="Times New Roman" w:hAnsi="Times New Roman" w:cs="Times New Roman"/>
          <w:color w:val="333333"/>
          <w:sz w:val="24"/>
          <w:szCs w:val="24"/>
        </w:rPr>
        <w:t>“ En</w:t>
      </w:r>
      <w:proofErr w:type="gramEnd"/>
      <w:r w:rsidRPr="00170C01">
        <w:rPr>
          <w:rFonts w:ascii="Times New Roman" w:hAnsi="Times New Roman" w:cs="Times New Roman"/>
          <w:color w:val="333333"/>
          <w:sz w:val="24"/>
          <w:szCs w:val="24"/>
        </w:rPr>
        <w:t xml:space="preserve"> verdad esté es el Hijo de Dios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pStyle w:val="Textoindependiente2"/>
        <w:spacing w:after="0" w:line="240" w:lineRule="auto"/>
        <w:rPr>
          <w:rFonts w:ascii="Times New Roman" w:hAnsi="Times New Roman" w:cs="Times New Roman"/>
          <w:color w:val="333333"/>
          <w:sz w:val="24"/>
          <w:szCs w:val="24"/>
        </w:rPr>
      </w:pPr>
      <w:r w:rsidRPr="00170C01">
        <w:rPr>
          <w:rFonts w:ascii="Times New Roman" w:hAnsi="Times New Roman" w:cs="Times New Roman"/>
          <w:color w:val="333333"/>
          <w:sz w:val="24"/>
          <w:szCs w:val="24"/>
        </w:rPr>
        <w:t>Y cuando me eleve para unificarme a Mi Padre Dios, quedaron mis discípulos plenos y convencidos, con la sabiduría del Santo Espíritu en Ellos.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 cuando me despedí dije a mis Apóstoles:</w:t>
      </w:r>
      <w:r w:rsidRPr="00170C01">
        <w:rPr>
          <w:rStyle w:val="apple-converted-space"/>
          <w:rFonts w:ascii="Times New Roman" w:hAnsi="Times New Roman" w:cs="Times New Roman"/>
          <w:color w:val="333333"/>
          <w:sz w:val="24"/>
          <w:szCs w:val="24"/>
        </w:rPr>
        <w:t> </w:t>
      </w:r>
      <w:proofErr w:type="gramStart"/>
      <w:r w:rsidRPr="00170C01">
        <w:rPr>
          <w:rFonts w:ascii="Times New Roman" w:hAnsi="Times New Roman" w:cs="Times New Roman"/>
          <w:b/>
          <w:bCs/>
          <w:color w:val="333333"/>
          <w:sz w:val="24"/>
          <w:szCs w:val="24"/>
        </w:rPr>
        <w:t>“ Id</w:t>
      </w:r>
      <w:proofErr w:type="gramEnd"/>
      <w:r w:rsidRPr="00170C01">
        <w:rPr>
          <w:rFonts w:ascii="Times New Roman" w:hAnsi="Times New Roman" w:cs="Times New Roman"/>
          <w:b/>
          <w:bCs/>
          <w:color w:val="333333"/>
          <w:sz w:val="24"/>
          <w:szCs w:val="24"/>
        </w:rPr>
        <w:t xml:space="preserve"> por los caminos, sembrad y dad de lo que habéis recibido, nada tengo ya que enseñaros, todo lo habéis aprendido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b/>
          <w:bCs/>
          <w:color w:val="333333"/>
          <w:sz w:val="24"/>
          <w:szCs w:val="24"/>
        </w:rPr>
        <w:t> </w:t>
      </w:r>
    </w:p>
    <w:p w:rsidR="00170C01" w:rsidRPr="00170C01" w:rsidRDefault="00170C01" w:rsidP="00170C01">
      <w:pPr>
        <w:pStyle w:val="Textoindependiente2"/>
        <w:spacing w:after="0" w:line="240" w:lineRule="auto"/>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Grupo amado que me estáis escuchando, en verdad, verdad os digo que esas fueron Mis palabras de despedida. Despedida que al elevarme y dejar tristes, </w:t>
      </w:r>
      <w:proofErr w:type="gramStart"/>
      <w:r w:rsidRPr="00170C01">
        <w:rPr>
          <w:rFonts w:ascii="Times New Roman" w:hAnsi="Times New Roman" w:cs="Times New Roman"/>
          <w:color w:val="333333"/>
          <w:sz w:val="24"/>
          <w:szCs w:val="24"/>
        </w:rPr>
        <w:t>conmovidos ,</w:t>
      </w:r>
      <w:proofErr w:type="gramEnd"/>
      <w:r w:rsidRPr="00170C01">
        <w:rPr>
          <w:rFonts w:ascii="Times New Roman" w:hAnsi="Times New Roman" w:cs="Times New Roman"/>
          <w:color w:val="333333"/>
          <w:sz w:val="24"/>
          <w:szCs w:val="24"/>
        </w:rPr>
        <w:t xml:space="preserve"> a aquellos que me habían seguido y me habían amado tanto.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Id, id </w:t>
      </w:r>
      <w:proofErr w:type="gramStart"/>
      <w:r w:rsidRPr="00170C01">
        <w:rPr>
          <w:rFonts w:ascii="Times New Roman" w:hAnsi="Times New Roman" w:cs="Times New Roman"/>
          <w:color w:val="333333"/>
          <w:sz w:val="24"/>
          <w:szCs w:val="24"/>
        </w:rPr>
        <w:t>amados</w:t>
      </w:r>
      <w:proofErr w:type="gramEnd"/>
      <w:r w:rsidRPr="00170C01">
        <w:rPr>
          <w:rFonts w:ascii="Times New Roman" w:hAnsi="Times New Roman" w:cs="Times New Roman"/>
          <w:color w:val="333333"/>
          <w:sz w:val="24"/>
          <w:szCs w:val="24"/>
        </w:rPr>
        <w:t>, ya no tenéis nada que aprender, ni Yo nada que eseñaros.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Y fueros por el mundo, cada uno de ellos busco la forma de llevar mis enseñanzas, de mi doctrina.... y ellos tuvieron otros discípulos.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Y sabéis lo que los emperadores hicieron con los discípulos de aquellos apóstoles, </w:t>
      </w:r>
      <w:proofErr w:type="gramStart"/>
      <w:r w:rsidRPr="00170C01">
        <w:rPr>
          <w:rFonts w:ascii="Times New Roman" w:hAnsi="Times New Roman" w:cs="Times New Roman"/>
          <w:color w:val="333333"/>
          <w:sz w:val="24"/>
          <w:szCs w:val="24"/>
        </w:rPr>
        <w:t>¿ Sabéis</w:t>
      </w:r>
      <w:proofErr w:type="gramEnd"/>
      <w:r w:rsidRPr="00170C01">
        <w:rPr>
          <w:rFonts w:ascii="Times New Roman" w:hAnsi="Times New Roman" w:cs="Times New Roman"/>
          <w:color w:val="333333"/>
          <w:sz w:val="24"/>
          <w:szCs w:val="24"/>
        </w:rPr>
        <w:t xml:space="preserve"> lo que hicieron ? Nerón </w:t>
      </w:r>
      <w:proofErr w:type="gramStart"/>
      <w:r w:rsidRPr="00170C01">
        <w:rPr>
          <w:rFonts w:ascii="Times New Roman" w:hAnsi="Times New Roman" w:cs="Times New Roman"/>
          <w:color w:val="333333"/>
          <w:sz w:val="24"/>
          <w:szCs w:val="24"/>
        </w:rPr>
        <w:t>“ el</w:t>
      </w:r>
      <w:proofErr w:type="gramEnd"/>
      <w:r w:rsidRPr="00170C01">
        <w:rPr>
          <w:rFonts w:ascii="Times New Roman" w:hAnsi="Times New Roman" w:cs="Times New Roman"/>
          <w:color w:val="333333"/>
          <w:sz w:val="24"/>
          <w:szCs w:val="24"/>
        </w:rPr>
        <w:t xml:space="preserve"> incendiario ”, para justificar sus latrocinios, culpo a aquel grupo sencillo y trabajador, dos discípulos de los apóstoles fueron los primeros sacrificados, porque alguien tenia que ser el culpable, es decir; el verdadero culpable se escondía y culpaba a los inocentes .... </w:t>
      </w:r>
      <w:proofErr w:type="gramStart"/>
      <w:r w:rsidRPr="00170C01">
        <w:rPr>
          <w:rFonts w:ascii="Times New Roman" w:hAnsi="Times New Roman" w:cs="Times New Roman"/>
          <w:color w:val="333333"/>
          <w:sz w:val="24"/>
          <w:szCs w:val="24"/>
        </w:rPr>
        <w:t>y</w:t>
      </w:r>
      <w:proofErr w:type="gramEnd"/>
      <w:r w:rsidRPr="00170C01">
        <w:rPr>
          <w:rFonts w:ascii="Times New Roman" w:hAnsi="Times New Roman" w:cs="Times New Roman"/>
          <w:color w:val="333333"/>
          <w:sz w:val="24"/>
          <w:szCs w:val="24"/>
        </w:rPr>
        <w:t xml:space="preserve"> ellos fueron victimados por aquel hombre, que mas que hombre, se conducía como una fiera. Ya veis mis amados, aquellos tiempos y estos tiempos.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Bienaventurados los que trabajan en Mi obra, bienaventurados los que se perla su frente con las gotas del sudor por la fatiga, bienaventurados aquellos que roban al tiempo y en la noche dedicada al descanso, unas horas para dedicarlas a Mi obra. En ella los verdaderos trabajadores no deben sentirse jamas </w:t>
      </w:r>
      <w:proofErr w:type="gramStart"/>
      <w:r w:rsidRPr="00170C01">
        <w:rPr>
          <w:rFonts w:ascii="Times New Roman" w:hAnsi="Times New Roman" w:cs="Times New Roman"/>
          <w:color w:val="333333"/>
          <w:sz w:val="24"/>
          <w:szCs w:val="24"/>
        </w:rPr>
        <w:t>cansados</w:t>
      </w:r>
      <w:proofErr w:type="gramEnd"/>
      <w:r w:rsidRPr="00170C01">
        <w:rPr>
          <w:rFonts w:ascii="Times New Roman" w:hAnsi="Times New Roman" w:cs="Times New Roman"/>
          <w:color w:val="333333"/>
          <w:sz w:val="24"/>
          <w:szCs w:val="24"/>
        </w:rPr>
        <w:t>.</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xml:space="preserve">Trabajar... y trabajar..... </w:t>
      </w:r>
      <w:proofErr w:type="gramStart"/>
      <w:r w:rsidRPr="00170C01">
        <w:rPr>
          <w:rFonts w:ascii="Times New Roman" w:hAnsi="Times New Roman" w:cs="Times New Roman"/>
          <w:color w:val="333333"/>
          <w:sz w:val="24"/>
          <w:szCs w:val="24"/>
        </w:rPr>
        <w:t>y</w:t>
      </w:r>
      <w:proofErr w:type="gramEnd"/>
      <w:r w:rsidRPr="00170C01">
        <w:rPr>
          <w:rFonts w:ascii="Times New Roman" w:hAnsi="Times New Roman" w:cs="Times New Roman"/>
          <w:color w:val="333333"/>
          <w:sz w:val="24"/>
          <w:szCs w:val="24"/>
        </w:rPr>
        <w:t xml:space="preserve"> trabajar siempre, para ganar con el esfuerzo, el Reino que Os tengo prometido.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lastRenderedPageBreak/>
        <w:t xml:space="preserve">Padre y Señor Mío, hágase la Luz a raudales en las mentes de Mis amados escogidos por </w:t>
      </w:r>
      <w:proofErr w:type="gramStart"/>
      <w:r w:rsidRPr="00170C01">
        <w:rPr>
          <w:rFonts w:ascii="Times New Roman" w:hAnsi="Times New Roman" w:cs="Times New Roman"/>
          <w:color w:val="333333"/>
          <w:sz w:val="24"/>
          <w:szCs w:val="24"/>
        </w:rPr>
        <w:t>Mi</w:t>
      </w:r>
      <w:proofErr w:type="gramEnd"/>
      <w:r w:rsidRPr="00170C01">
        <w:rPr>
          <w:rFonts w:ascii="Times New Roman" w:hAnsi="Times New Roman" w:cs="Times New Roman"/>
          <w:color w:val="333333"/>
          <w:sz w:val="24"/>
          <w:szCs w:val="24"/>
        </w:rPr>
        <w:t xml:space="preserve"> y escogidos por ellos mismos. Hágase la Luz de la razón, hágase la comprensión, hágase en las mentes de Mis amados la luz sacrosanta para que un día, oh Padre, Yo pueda decirles a ellos:</w:t>
      </w:r>
      <w:r w:rsidRPr="00170C01">
        <w:rPr>
          <w:rStyle w:val="apple-converted-space"/>
          <w:rFonts w:ascii="Times New Roman" w:hAnsi="Times New Roman" w:cs="Times New Roman"/>
          <w:color w:val="333333"/>
          <w:sz w:val="24"/>
          <w:szCs w:val="24"/>
        </w:rPr>
        <w:t> </w:t>
      </w:r>
      <w:proofErr w:type="gramStart"/>
      <w:r w:rsidRPr="00170C01">
        <w:rPr>
          <w:rFonts w:ascii="Times New Roman" w:hAnsi="Times New Roman" w:cs="Times New Roman"/>
          <w:b/>
          <w:bCs/>
          <w:color w:val="333333"/>
          <w:sz w:val="24"/>
          <w:szCs w:val="24"/>
        </w:rPr>
        <w:t>“ Id</w:t>
      </w:r>
      <w:proofErr w:type="gramEnd"/>
      <w:r w:rsidRPr="00170C01">
        <w:rPr>
          <w:rFonts w:ascii="Times New Roman" w:hAnsi="Times New Roman" w:cs="Times New Roman"/>
          <w:b/>
          <w:bCs/>
          <w:color w:val="333333"/>
          <w:sz w:val="24"/>
          <w:szCs w:val="24"/>
        </w:rPr>
        <w:t xml:space="preserve"> amados, nada tengo que enseñaros y vosotros nada tenéis ya que aprender de Mi, id por el mundo amados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Cuanto amo a los niños, futuros cristianos del mañana, como acaricio a los niños lactantes, que en materia no han pecado todavía. Como acaricio y bendigo a los corazones de los niños hasta los siete años, porque hasta los siete años, al cumplirse el primer septenato, el hálito Santo del Espíritu les cubre.</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Cabecitas inocentes, recibid la bendición de los Cielos. Cabecitas de los niños y corazones de los Míos, futuros cristianos para años venideros, tomad y recibid, que el Cristo esta dando en esta noche, como en el Monte Tabor, antes de Mi ascensión a los Cielos, Yo os digo:</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i/>
          <w:iCs/>
          <w:color w:val="333333"/>
          <w:sz w:val="24"/>
          <w:szCs w:val="24"/>
        </w:rPr>
        <w:t>Mi paz y Mi bendición os entrego, Mi paz y Mi bendición os doy... benditos seáis vosotros.</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Volverán, volverán... si, como las aves en invierno se retiran para volver en primavera, a hacer sus nuevos nidos y en los nidos volver a crear nuevos polluelos, esos nuevos polluelos son; de Quinta Raza Raíz.</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Dad la mano al ofensor para darle una lección, dad el brazo al ofensor y en verdad os digo;</w:t>
      </w:r>
      <w:r w:rsidRPr="00170C01">
        <w:rPr>
          <w:rStyle w:val="apple-converted-space"/>
          <w:rFonts w:ascii="Times New Roman" w:hAnsi="Times New Roman" w:cs="Times New Roman"/>
          <w:color w:val="333333"/>
          <w:sz w:val="24"/>
          <w:szCs w:val="24"/>
        </w:rPr>
        <w:t> </w:t>
      </w:r>
      <w:r w:rsidRPr="00170C01">
        <w:rPr>
          <w:rFonts w:ascii="Times New Roman" w:hAnsi="Times New Roman" w:cs="Times New Roman"/>
          <w:i/>
          <w:iCs/>
          <w:color w:val="333333"/>
          <w:sz w:val="24"/>
          <w:szCs w:val="24"/>
        </w:rPr>
        <w:t>benditos sean y bendecidos seréis siempre</w:t>
      </w:r>
      <w:r w:rsidRPr="00170C01">
        <w:rPr>
          <w:rFonts w:ascii="Times New Roman" w:hAnsi="Times New Roman" w:cs="Times New Roman"/>
          <w:color w:val="333333"/>
          <w:sz w:val="24"/>
          <w:szCs w:val="24"/>
        </w:rPr>
        <w:t>.</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Decid todos calladamente conmigo: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i/>
          <w:iCs/>
          <w:color w:val="333333"/>
          <w:sz w:val="24"/>
          <w:szCs w:val="24"/>
        </w:rPr>
        <w:t>Yo te bendigo</w:t>
      </w:r>
      <w:r w:rsidRPr="00170C01">
        <w:rPr>
          <w:rStyle w:val="apple-converted-space"/>
          <w:rFonts w:ascii="Times New Roman" w:hAnsi="Times New Roman" w:cs="Times New Roman"/>
          <w:i/>
          <w:iCs/>
          <w:color w:val="333333"/>
          <w:sz w:val="24"/>
          <w:szCs w:val="24"/>
        </w:rPr>
        <w:t> </w:t>
      </w:r>
      <w:r w:rsidRPr="00170C01">
        <w:rPr>
          <w:rFonts w:ascii="Times New Roman" w:hAnsi="Times New Roman" w:cs="Times New Roman"/>
          <w:b/>
          <w:bCs/>
          <w:i/>
          <w:iCs/>
          <w:color w:val="333333"/>
          <w:sz w:val="24"/>
          <w:szCs w:val="24"/>
        </w:rPr>
        <w:t>olvido</w:t>
      </w:r>
      <w:r w:rsidRPr="00170C01">
        <w:rPr>
          <w:rFonts w:ascii="Times New Roman" w:hAnsi="Times New Roman" w:cs="Times New Roman"/>
          <w:i/>
          <w:iCs/>
          <w:color w:val="333333"/>
          <w:sz w:val="24"/>
          <w:szCs w:val="24"/>
        </w:rPr>
        <w:t>, te bendigo</w:t>
      </w:r>
      <w:r w:rsidRPr="00170C01">
        <w:rPr>
          <w:rStyle w:val="apple-converted-space"/>
          <w:rFonts w:ascii="Times New Roman" w:hAnsi="Times New Roman" w:cs="Times New Roman"/>
          <w:i/>
          <w:iCs/>
          <w:color w:val="333333"/>
          <w:sz w:val="24"/>
          <w:szCs w:val="24"/>
        </w:rPr>
        <w:t> </w:t>
      </w:r>
      <w:r w:rsidRPr="00170C01">
        <w:rPr>
          <w:rFonts w:ascii="Times New Roman" w:hAnsi="Times New Roman" w:cs="Times New Roman"/>
          <w:b/>
          <w:bCs/>
          <w:i/>
          <w:iCs/>
          <w:color w:val="333333"/>
          <w:sz w:val="24"/>
          <w:szCs w:val="24"/>
        </w:rPr>
        <w:t>olvido</w:t>
      </w:r>
      <w:r w:rsidRPr="00170C01">
        <w:rPr>
          <w:rStyle w:val="apple-converted-space"/>
          <w:rFonts w:ascii="Times New Roman" w:hAnsi="Times New Roman" w:cs="Times New Roman"/>
          <w:i/>
          <w:iCs/>
          <w:color w:val="333333"/>
          <w:sz w:val="24"/>
          <w:szCs w:val="24"/>
        </w:rPr>
        <w:t> </w:t>
      </w:r>
      <w:r w:rsidRPr="00170C01">
        <w:rPr>
          <w:rFonts w:ascii="Times New Roman" w:hAnsi="Times New Roman" w:cs="Times New Roman"/>
          <w:i/>
          <w:iCs/>
          <w:color w:val="333333"/>
          <w:sz w:val="24"/>
          <w:szCs w:val="24"/>
        </w:rPr>
        <w:t>de las ofensas que me han inferido,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i/>
          <w:iCs/>
          <w:color w:val="333333"/>
          <w:sz w:val="24"/>
          <w:szCs w:val="24"/>
        </w:rPr>
        <w:t>Yo te bendigo</w:t>
      </w:r>
      <w:r w:rsidRPr="00170C01">
        <w:rPr>
          <w:rStyle w:val="apple-converted-space"/>
          <w:rFonts w:ascii="Times New Roman" w:hAnsi="Times New Roman" w:cs="Times New Roman"/>
          <w:i/>
          <w:iCs/>
          <w:color w:val="333333"/>
          <w:sz w:val="24"/>
          <w:szCs w:val="24"/>
        </w:rPr>
        <w:t> </w:t>
      </w:r>
      <w:r w:rsidRPr="00170C01">
        <w:rPr>
          <w:rFonts w:ascii="Times New Roman" w:hAnsi="Times New Roman" w:cs="Times New Roman"/>
          <w:b/>
          <w:bCs/>
          <w:i/>
          <w:iCs/>
          <w:color w:val="333333"/>
          <w:sz w:val="24"/>
          <w:szCs w:val="24"/>
        </w:rPr>
        <w:t>olvido</w:t>
      </w:r>
      <w:r w:rsidRPr="00170C01">
        <w:rPr>
          <w:rFonts w:ascii="Times New Roman" w:hAnsi="Times New Roman" w:cs="Times New Roman"/>
          <w:i/>
          <w:iCs/>
          <w:color w:val="333333"/>
          <w:sz w:val="24"/>
          <w:szCs w:val="24"/>
        </w:rPr>
        <w:t>, porque me has dejado la lección, para que Yo no cometa la falta que conmigo se ha cometido, porque si Yo he sufrido, a los que Yo ofenda sufrirán lo mismo. Entonces bendito el</w:t>
      </w:r>
      <w:r w:rsidRPr="00170C01">
        <w:rPr>
          <w:rStyle w:val="apple-converted-space"/>
          <w:rFonts w:ascii="Times New Roman" w:hAnsi="Times New Roman" w:cs="Times New Roman"/>
          <w:i/>
          <w:iCs/>
          <w:color w:val="333333"/>
          <w:sz w:val="24"/>
          <w:szCs w:val="24"/>
        </w:rPr>
        <w:t> </w:t>
      </w:r>
      <w:r w:rsidRPr="00170C01">
        <w:rPr>
          <w:rFonts w:ascii="Times New Roman" w:hAnsi="Times New Roman" w:cs="Times New Roman"/>
          <w:b/>
          <w:bCs/>
          <w:i/>
          <w:iCs/>
          <w:color w:val="333333"/>
          <w:sz w:val="24"/>
          <w:szCs w:val="24"/>
        </w:rPr>
        <w:t>olvido</w:t>
      </w:r>
      <w:r w:rsidRPr="00170C01">
        <w:rPr>
          <w:rStyle w:val="apple-converted-space"/>
          <w:rFonts w:ascii="Times New Roman" w:hAnsi="Times New Roman" w:cs="Times New Roman"/>
          <w:i/>
          <w:iCs/>
          <w:color w:val="333333"/>
          <w:sz w:val="24"/>
          <w:szCs w:val="24"/>
        </w:rPr>
        <w:t> </w:t>
      </w:r>
      <w:r w:rsidRPr="00170C01">
        <w:rPr>
          <w:rFonts w:ascii="Times New Roman" w:hAnsi="Times New Roman" w:cs="Times New Roman"/>
          <w:i/>
          <w:iCs/>
          <w:color w:val="333333"/>
          <w:sz w:val="24"/>
          <w:szCs w:val="24"/>
        </w:rPr>
        <w:t>en todo aquello que debe para siempre ser olvidado, olvídense las ofensas, los rencores y quede solamente plasmado en el pensamiento y en el espacio;</w:t>
      </w:r>
      <w:r w:rsidRPr="00170C01">
        <w:rPr>
          <w:rStyle w:val="apple-converted-space"/>
          <w:rFonts w:ascii="Times New Roman" w:hAnsi="Times New Roman" w:cs="Times New Roman"/>
          <w:i/>
          <w:iCs/>
          <w:color w:val="333333"/>
          <w:sz w:val="24"/>
          <w:szCs w:val="24"/>
        </w:rPr>
        <w:t> </w:t>
      </w:r>
      <w:r w:rsidRPr="00170C01">
        <w:rPr>
          <w:rFonts w:ascii="Times New Roman" w:hAnsi="Times New Roman" w:cs="Times New Roman"/>
          <w:b/>
          <w:bCs/>
          <w:i/>
          <w:iCs/>
          <w:color w:val="333333"/>
          <w:sz w:val="24"/>
          <w:szCs w:val="24"/>
        </w:rPr>
        <w:t>perdón, caricia y ternura.</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i/>
          <w:iCs/>
          <w:color w:val="333333"/>
          <w:sz w:val="24"/>
          <w:szCs w:val="24"/>
        </w:rPr>
        <w:t> </w:t>
      </w:r>
    </w:p>
    <w:p w:rsidR="00170C01" w:rsidRPr="00170C01" w:rsidRDefault="00170C01" w:rsidP="00170C01">
      <w:pPr>
        <w:pStyle w:val="Textoindependiente2"/>
        <w:spacing w:after="0" w:line="240" w:lineRule="auto"/>
        <w:rPr>
          <w:rFonts w:ascii="Times New Roman" w:hAnsi="Times New Roman" w:cs="Times New Roman"/>
          <w:color w:val="333333"/>
          <w:sz w:val="24"/>
          <w:szCs w:val="24"/>
        </w:rPr>
      </w:pPr>
      <w:proofErr w:type="gramStart"/>
      <w:r w:rsidRPr="00170C01">
        <w:rPr>
          <w:rFonts w:ascii="Times New Roman" w:hAnsi="Times New Roman" w:cs="Times New Roman"/>
          <w:color w:val="333333"/>
          <w:sz w:val="24"/>
          <w:szCs w:val="24"/>
        </w:rPr>
        <w:t>¿ No</w:t>
      </w:r>
      <w:proofErr w:type="gramEnd"/>
      <w:r w:rsidRPr="00170C01">
        <w:rPr>
          <w:rFonts w:ascii="Times New Roman" w:hAnsi="Times New Roman" w:cs="Times New Roman"/>
          <w:color w:val="333333"/>
          <w:sz w:val="24"/>
          <w:szCs w:val="24"/>
        </w:rPr>
        <w:t xml:space="preserve"> lo olvidareis Mi pueblo amado ? No dar jamas cabida a los excesos de ira, de iracundia, no deis jamas cabida a las violencias. Esta es mi </w:t>
      </w:r>
      <w:proofErr w:type="gramStart"/>
      <w:r w:rsidRPr="00170C01">
        <w:rPr>
          <w:rFonts w:ascii="Times New Roman" w:hAnsi="Times New Roman" w:cs="Times New Roman"/>
          <w:color w:val="333333"/>
          <w:sz w:val="24"/>
          <w:szCs w:val="24"/>
        </w:rPr>
        <w:t>ultima</w:t>
      </w:r>
      <w:proofErr w:type="gramEnd"/>
      <w:r w:rsidRPr="00170C01">
        <w:rPr>
          <w:rFonts w:ascii="Times New Roman" w:hAnsi="Times New Roman" w:cs="Times New Roman"/>
          <w:color w:val="333333"/>
          <w:sz w:val="24"/>
          <w:szCs w:val="24"/>
        </w:rPr>
        <w:t xml:space="preserve"> recomendación en esta noche.</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Sed mansos corderos, corderos que se dejen inmolar. Sed vosotros sándalo que perfuma. Sed vosotros bendición en todos los instantes de vuestra vida, como Yo os bendigo en esta noche.</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Amor, Luz, Paz, Comprensión y que la Magnificencia de Mi Padre Dios se deje sentir y que vosotros la dejéis manifestarse.</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Hasta próxima alba venidera Mi pueblo.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lastRenderedPageBreak/>
        <w:t>Bendito seas, grabad esto en vuestra memoria, lo que habéis repetido conmigo.</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spacing w:after="0" w:line="240" w:lineRule="auto"/>
        <w:jc w:val="both"/>
        <w:rPr>
          <w:rFonts w:ascii="Times New Roman" w:hAnsi="Times New Roman" w:cs="Times New Roman"/>
          <w:color w:val="333333"/>
          <w:sz w:val="24"/>
          <w:szCs w:val="24"/>
        </w:rPr>
      </w:pPr>
      <w:r w:rsidRPr="00170C01">
        <w:rPr>
          <w:rFonts w:ascii="Times New Roman" w:hAnsi="Times New Roman" w:cs="Times New Roman"/>
          <w:color w:val="333333"/>
          <w:sz w:val="24"/>
          <w:szCs w:val="24"/>
        </w:rPr>
        <w:t> </w:t>
      </w:r>
    </w:p>
    <w:p w:rsidR="00170C01" w:rsidRPr="00170C01" w:rsidRDefault="00170C01" w:rsidP="00170C01">
      <w:pPr>
        <w:pStyle w:val="Ttulo2"/>
        <w:spacing w:before="0" w:line="240" w:lineRule="auto"/>
        <w:rPr>
          <w:rFonts w:ascii="Times New Roman" w:hAnsi="Times New Roman" w:cs="Times New Roman"/>
          <w:color w:val="333333"/>
          <w:sz w:val="24"/>
          <w:szCs w:val="24"/>
        </w:rPr>
      </w:pPr>
      <w:r w:rsidRPr="00170C01">
        <w:rPr>
          <w:rFonts w:ascii="Times New Roman" w:hAnsi="Times New Roman" w:cs="Times New Roman"/>
          <w:color w:val="333333"/>
          <w:sz w:val="24"/>
          <w:szCs w:val="24"/>
        </w:rPr>
        <w:t>Tu Maestro</w:t>
      </w:r>
    </w:p>
    <w:p w:rsidR="00170C01" w:rsidRDefault="00170C01" w:rsidP="00170C01">
      <w:pPr>
        <w:spacing w:after="0" w:line="240" w:lineRule="auto"/>
        <w:jc w:val="center"/>
        <w:rPr>
          <w:rFonts w:ascii="Times New Roman" w:hAnsi="Times New Roman" w:cs="Times New Roman"/>
          <w:color w:val="333333"/>
          <w:sz w:val="24"/>
          <w:szCs w:val="24"/>
        </w:rPr>
      </w:pPr>
      <w:r w:rsidRPr="00170C01">
        <w:rPr>
          <w:rFonts w:ascii="Times New Roman" w:hAnsi="Times New Roman" w:cs="Times New Roman"/>
          <w:color w:val="333333"/>
          <w:sz w:val="24"/>
          <w:szCs w:val="24"/>
        </w:rPr>
        <w:t>Jesús</w:t>
      </w: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170C01" w:rsidRDefault="00170C01" w:rsidP="00170C01">
      <w:pPr>
        <w:spacing w:after="0" w:line="240" w:lineRule="auto"/>
        <w:jc w:val="center"/>
        <w:rPr>
          <w:rFonts w:ascii="Times New Roman" w:hAnsi="Times New Roman" w:cs="Times New Roman"/>
          <w:color w:val="333333"/>
          <w:sz w:val="24"/>
          <w:szCs w:val="24"/>
        </w:rPr>
      </w:pPr>
    </w:p>
    <w:p w:rsidR="00DA0907" w:rsidRPr="00DA0907" w:rsidRDefault="00DA0907" w:rsidP="00DA0907">
      <w:pPr>
        <w:pStyle w:val="NormalWeb"/>
        <w:spacing w:after="0" w:afterAutospacing="0"/>
        <w:jc w:val="both"/>
        <w:rPr>
          <w:color w:val="333333"/>
        </w:rPr>
      </w:pPr>
      <w:r w:rsidRPr="00DA0907">
        <w:rPr>
          <w:color w:val="333333"/>
        </w:rPr>
        <w:lastRenderedPageBreak/>
        <w:t>Capitulo 3</w:t>
      </w:r>
    </w:p>
    <w:p w:rsidR="00DA0907" w:rsidRPr="00DA0907" w:rsidRDefault="00DA0907" w:rsidP="00DA0907">
      <w:pPr>
        <w:pStyle w:val="NormalWeb"/>
        <w:spacing w:after="0" w:afterAutospacing="0"/>
        <w:jc w:val="both"/>
        <w:rPr>
          <w:color w:val="333333"/>
        </w:rPr>
      </w:pPr>
      <w:r w:rsidRPr="00DA0907">
        <w:rPr>
          <w:color w:val="333333"/>
        </w:rPr>
        <w:t> </w:t>
      </w:r>
    </w:p>
    <w:p w:rsidR="00DA0907" w:rsidRPr="00DA0907" w:rsidRDefault="00DA0907" w:rsidP="00DA0907">
      <w:pPr>
        <w:pStyle w:val="Textoindependiente"/>
        <w:spacing w:after="0" w:afterAutospacing="0"/>
        <w:jc w:val="both"/>
        <w:rPr>
          <w:color w:val="333333"/>
        </w:rPr>
      </w:pPr>
      <w:r w:rsidRPr="00DA0907">
        <w:rPr>
          <w:color w:val="333333"/>
        </w:rPr>
        <w:t>Siembra en tu propio huerto la semilla, prepara el campo de tu mente y recoge del trigo dorado que vengo a entregarte una vez mas, a través del pensamiento luminoso, a través de mi caricia convertida en palabra para ti.</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Recibe de mi complacencia una vez mas, de este rocío, recibe una vez mas de esta semilla para tu campo espiritual, recibe una vez mas los rayos benéficos de la Luz, recibe una vez mas de esta lluvia acariciadora, para que fecundice en tu mente la verdad.</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te recibo en esta noche como siempre, te recibo pueblo que vienes a Mi, constante y sumiso, por constante Yo te doy, por sumiso recibirás.</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te doy por igual, prepara sí, tus manos, prepara tu entendimiento, prepara tu mente, olvídate de las preocupaciones de tu vida y déjalas, que ellas volaran con la rapidez que a ti llegaron, porque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Yo Soy Aquel que vengo a desvanecer los dolores de la humanidad, Yo Soy Aquel que vengo a borrar la mancha de tu pensamiento y a señalarte el camino, para que puedas llegar a la fuente redentora del arrepentimiento</w:t>
      </w:r>
      <w:r w:rsidRPr="00DA0907">
        <w:rPr>
          <w:rFonts w:ascii="Times New Roman" w:hAnsi="Times New Roman" w:cs="Times New Roman"/>
          <w:color w:val="333333"/>
          <w:sz w:val="24"/>
          <w:szCs w:val="24"/>
        </w:rPr>
        <w:t xml:space="preserve">. Y así regenerado y así arrepentido de tus vidas pasadas, puedes llegar a </w:t>
      </w:r>
      <w:proofErr w:type="gramStart"/>
      <w:r w:rsidRPr="00DA0907">
        <w:rPr>
          <w:rFonts w:ascii="Times New Roman" w:hAnsi="Times New Roman" w:cs="Times New Roman"/>
          <w:color w:val="333333"/>
          <w:sz w:val="24"/>
          <w:szCs w:val="24"/>
        </w:rPr>
        <w:t>Mi</w:t>
      </w:r>
      <w:proofErr w:type="gramEnd"/>
      <w:r w:rsidRPr="00DA0907">
        <w:rPr>
          <w:rFonts w:ascii="Times New Roman" w:hAnsi="Times New Roman" w:cs="Times New Roman"/>
          <w:color w:val="333333"/>
          <w:sz w:val="24"/>
          <w:szCs w:val="24"/>
        </w:rPr>
        <w:t>, por el Camino de la Luz y de la Comprensión.</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Cristo da siembra en abundancia, para los que tienen buena voluntad de recibir.</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Soy la Luz del Mundo que vengo a entregarte de la sabiduría infinita para que puedas seguir por el camino, rompiendo los velos de la ignorancia que atan a la tierra con todos sus prejuicios.</w:t>
      </w:r>
    </w:p>
    <w:p w:rsidR="00DA0907" w:rsidRPr="00DA0907" w:rsidRDefault="00DA0907" w:rsidP="00DA0907">
      <w:pPr>
        <w:spacing w:before="100" w:beforeAutospacing="1"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Yo Soy Aquel que vengo a limpiar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Mente y a poner en ella, la Semilla del Amor y de la Sabiduría.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vengo a entregarte a través de mi palabra la fortaleza y el consuelo.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Recapacita en estas cosas y veras que tienes esencia de Verdad y de Grandeza. Por eso Yo vengo a entregarte siempre la Verdad.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Puesto que confías en Mi, Yo Soy contigo en pensamiento – Luz; en palabra – Amor; en Caricia y Vida Eterna - Yo Soy contigo. Por eso a través de estos labios, una vez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Yo te doy Mi enseñanza, una vez mas recibirás, lo que esperas recibir.</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recibes de acuerdo con tu Mente, de acuerdo con tu Estado de Conciencia. Así vas recibiendo, porque a todos voy entregando por igual y a cada uno de vosotros voy entregando, así de acuerdo como lo necesitan.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Soy Aquel que quiere quitar de tu mente todo aquello que es confusión. Yo Soy Aquel que quiere quitar de tu corazón, todo lo que es desamor y quiere quitar de tu conciencia, todas las manchas de tu vidas pasadas, para que puedas lavarte, sí, en la rectitud de tus obras.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Ahí, en ese Templo Interno, en ese Santuario que tu llamas Conciencia, ahí está Mi Luz, ahí está Mi Palabra, ahí está la Verdad, ahí está la Voluntad de Dios, por eso Yo te digo que limpies tu</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Conciencia, Yo te digo que limpies tu</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Corazón, tuPensamiento, porque es el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TEMPLO SAGRADO DONDE DEBE DE REINAR EL CRISTO A PLENITUD.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En tu Mente vibra EL PADRE, en tu Corazón vibra EL HIJO y en tu Conciencia vibra LA LUZ DEL SANTO ESPIRITU.</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Por eso atiendo a tu Pensamiento, atiendo a tu Corazón, a tu conciencia y cuida mucho de estas tres cosas, que debes de guardar siempre brillantes y limpias porque son el Templo de la TRILOGIA DIVINA, que debe manifestar el hombre, morador de la tierra.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 en tu Dualidad como necesitas escucharme, es en Dualidad como necesitas aprender, puesto que eres Espíritu y Materia, así te estoy doctrinando en Espíritu y en Verdad y </w:t>
      </w:r>
      <w:proofErr w:type="gramStart"/>
      <w:r w:rsidRPr="00DA0907">
        <w:rPr>
          <w:rFonts w:ascii="Times New Roman" w:hAnsi="Times New Roman" w:cs="Times New Roman"/>
          <w:color w:val="333333"/>
          <w:sz w:val="24"/>
          <w:szCs w:val="24"/>
        </w:rPr>
        <w:t>¿ Sabes</w:t>
      </w:r>
      <w:proofErr w:type="gramEnd"/>
      <w:r w:rsidRPr="00DA0907">
        <w:rPr>
          <w:rFonts w:ascii="Times New Roman" w:hAnsi="Times New Roman" w:cs="Times New Roman"/>
          <w:color w:val="333333"/>
          <w:sz w:val="24"/>
          <w:szCs w:val="24"/>
        </w:rPr>
        <w:t xml:space="preserve"> porque necesitas de estas cosas ? Necesitas de la Vibración del Cristo, para que esta Vibración se convierta en sonido, llegue hasta tus oídos materiales y </w:t>
      </w:r>
      <w:proofErr w:type="gramStart"/>
      <w:r w:rsidRPr="00DA0907">
        <w:rPr>
          <w:rFonts w:ascii="Times New Roman" w:hAnsi="Times New Roman" w:cs="Times New Roman"/>
          <w:color w:val="333333"/>
          <w:sz w:val="24"/>
          <w:szCs w:val="24"/>
        </w:rPr>
        <w:t>¿ Por</w:t>
      </w:r>
      <w:proofErr w:type="gramEnd"/>
      <w:r w:rsidRPr="00DA0907">
        <w:rPr>
          <w:rFonts w:ascii="Times New Roman" w:hAnsi="Times New Roman" w:cs="Times New Roman"/>
          <w:color w:val="333333"/>
          <w:sz w:val="24"/>
          <w:szCs w:val="24"/>
        </w:rPr>
        <w:t xml:space="preserve"> qué es esto ? Porque si Yo le hablo a tu Ser, necesito que me escuche tu Materia. Tantas veces te han preguntado estas cosas y en verdad te digo: MI PALABRA ES VIBRACION LUMINOSA Y ANTES DE QUE ESCUCHES TU MATERIA, ESTA SINTIENDO TU SER, ESTA SITIENDO TU YO ESPIRITUAL. Pero a la vez necesitas de la voz, necesitas que tus oídos escuchen Mi Palabra, para que tu Corazón también sienta la Vibración Espiritual, de Aquel que te ha amado siempre.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Al recibir tu Ser también se fortalece la Materia, porque al entregar la Sabiduría a tu Ser, necesita tu Materia recibir la Vibración, para que sea completa la Restitución. Para que sea completa la Salvación que tengo para Ti.</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proofErr w:type="gramStart"/>
      <w:r w:rsidRPr="00DA0907">
        <w:rPr>
          <w:rFonts w:ascii="Times New Roman" w:hAnsi="Times New Roman" w:cs="Times New Roman"/>
          <w:color w:val="333333"/>
          <w:sz w:val="24"/>
          <w:szCs w:val="24"/>
        </w:rPr>
        <w:t>¿ Como</w:t>
      </w:r>
      <w:proofErr w:type="gramEnd"/>
      <w:r w:rsidRPr="00DA0907">
        <w:rPr>
          <w:rFonts w:ascii="Times New Roman" w:hAnsi="Times New Roman" w:cs="Times New Roman"/>
          <w:color w:val="333333"/>
          <w:sz w:val="24"/>
          <w:szCs w:val="24"/>
        </w:rPr>
        <w:t xml:space="preserve"> quieres ser limpio en la conciencia si tienes el corazón lleno de rencores ? </w:t>
      </w:r>
      <w:proofErr w:type="gramStart"/>
      <w:r w:rsidRPr="00DA0907">
        <w:rPr>
          <w:rFonts w:ascii="Times New Roman" w:hAnsi="Times New Roman" w:cs="Times New Roman"/>
          <w:color w:val="333333"/>
          <w:sz w:val="24"/>
          <w:szCs w:val="24"/>
        </w:rPr>
        <w:t>¿ Como</w:t>
      </w:r>
      <w:proofErr w:type="gramEnd"/>
      <w:r w:rsidRPr="00DA0907">
        <w:rPr>
          <w:rFonts w:ascii="Times New Roman" w:hAnsi="Times New Roman" w:cs="Times New Roman"/>
          <w:color w:val="333333"/>
          <w:sz w:val="24"/>
          <w:szCs w:val="24"/>
        </w:rPr>
        <w:t xml:space="preserve"> quieres que tu mente se limpie, si esta mente vibra en tu cuerpo y así contaminada, vibran pensamientos obscuros de dolor, de destrucción, de venganza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quiero que a tu pensamiento llegue la Luz, llegue la Luz a tu mente, porque a ella vengo a Iluminar y Acariciar.</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En el Segundo Tiempo, aquellos que llevaron el apostolado hasta la cumbre de la Espiritualidad, también llevaron el dolor en su Alma, también la Duda y la Incertidumbre, pero en verdad no hubo distanciamiento entre ellos, no hubo discordias, no hubo separatividad, no hubo ofensas de los unos con los otros y llevaron el apostolado por el camino de la renunciación, en ese camino donde encontraron la Soledad y el Abandono.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Son la espinas en el camino, polvo de espinas lleváis en vuestro corazón, pero no una lanza que taladra, mas de cierto os digo; por cuanto lleváis de dolor, Yo os hablo con palabra dulce, porque Soy Aquel que viene alumbrándote para que no caigas en el camino. Soy Aquel que viene quitando lo abrojos de tu Vida, por cuanto recibís la ofensa. Yo os acaricio por cuanto lleváis la incertidumbre en vuestro Ser. YO OS DARE LA CLAVE PARA QUE PODAIS SEGUIR RECTAMENTE; CON EL AMOR EN VUESTRO CORAZON JAMAS PODREIS EQUIVOCAROS.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Aquel que transita por el camino con paso firme no podrá caer, pero de cierto os digo; si caéis en el camino, Yo os levantare y vendréis a Mi nuevamente y Yo cicatrizare vuestras heridas y os levantare dulcemente. Seguid adelante no importe lo que venga a vuestra vida, no os importe que las fuerzas negativas traten de hacer destrozos y rompan la armonía de vosotros.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Empero aquel que lleve la frente luminosa, jamas podrá tropezar en el camino, puesto que ha sido Ungido y Marcado. En vuestro cráneo a quedado una Estrella brillante que guiara vuestro camino.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No temáis, que aquel que va por buen camino no podrá tropezar jamas.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Duro es el camino y tropiezos encontrareis, la </w:t>
      </w:r>
      <w:proofErr w:type="gramStart"/>
      <w:r w:rsidRPr="00DA0907">
        <w:rPr>
          <w:rFonts w:ascii="Times New Roman" w:hAnsi="Times New Roman" w:cs="Times New Roman"/>
          <w:color w:val="333333"/>
          <w:sz w:val="24"/>
          <w:szCs w:val="24"/>
        </w:rPr>
        <w:t>discordia ,</w:t>
      </w:r>
      <w:proofErr w:type="gramEnd"/>
      <w:r w:rsidRPr="00DA0907">
        <w:rPr>
          <w:rFonts w:ascii="Times New Roman" w:hAnsi="Times New Roman" w:cs="Times New Roman"/>
          <w:color w:val="333333"/>
          <w:sz w:val="24"/>
          <w:szCs w:val="24"/>
        </w:rPr>
        <w:t xml:space="preserve"> la desarmonía, el orgullo, la incomprensión, la venganza. Todas estas cosas como pulpos vendrán hacia vosotros, pero si sabéis llevar la Luz en la conciencia y habéis guardado Mi Palabra en lo mas recóndito de vuestro Ser, de cierto os digo; NO TEMEREIS DE ESTOS PULPOS QUE VIENEN A VOSOTROS y sabréis defenderos y seguir adelante y llegareis a la barquilla y de ahí llegareis al puerto seguro de Salvación.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No seáis como “ Pedro el incrédulo ”, no seáis como Pedro, aquel que dijo “ Señor sálvame porque me hundo ”, vendréis a Mi y cuando llegue la tormenta a vosotros, confiareis en aquel que os alumbra y os bendice en este instante, ¿ Me habéis comprendido amados Míos </w:t>
      </w:r>
      <w:proofErr w:type="gramStart"/>
      <w:r w:rsidRPr="00DA0907">
        <w:rPr>
          <w:rFonts w:ascii="Times New Roman" w:hAnsi="Times New Roman" w:cs="Times New Roman"/>
          <w:color w:val="333333"/>
          <w:sz w:val="24"/>
          <w:szCs w:val="24"/>
        </w:rPr>
        <w:t>?.</w:t>
      </w:r>
      <w:proofErr w:type="gramEnd"/>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La llave de la Gloria te he entregado y la Clave de la redención Te doy para tu bien, para tu Luz, para tu Camino, para tu Redención y para la Paz de tu Conciencia.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Quiero que entréis al campo del trabajo olvidando vuestros pesares, olvidando vuestras preocupaciones. Cuando sientas el dardo del dolor en tu corazón, he aquí el consejo del Cristo; SAL Y BUSCA A AQUEL QUE SUFRA MAS O MENOS QUE TU, no te fijes si es mayor su dolor, no mires si esta recibiendo la recompensa de sus pasados errores y aun de los presentes, no lo juzgues, puesto que no Te doy facultades para ello, puesto que tu no eres el juez, VE Y BUSCA A LOS QUE VAN SUFRIENDO, OLVIDA TU PROPIO </w:t>
      </w:r>
      <w:r w:rsidRPr="00DA0907">
        <w:rPr>
          <w:rFonts w:ascii="Times New Roman" w:hAnsi="Times New Roman" w:cs="Times New Roman"/>
          <w:color w:val="333333"/>
          <w:sz w:val="24"/>
          <w:szCs w:val="24"/>
        </w:rPr>
        <w:lastRenderedPageBreak/>
        <w:t>DOLOR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de cierto te digo, EL CRISTO RECOMPENZARA TU ACCION Y TENDRAS LA SOLUCION PARA TU PREOCUPACION Y TU PESAR.</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Pero en verdad Yo te digo; Si no vas y consuelas a los demás, </w:t>
      </w:r>
      <w:proofErr w:type="gramStart"/>
      <w:r w:rsidRPr="00DA0907">
        <w:rPr>
          <w:rFonts w:ascii="Times New Roman" w:hAnsi="Times New Roman" w:cs="Times New Roman"/>
          <w:color w:val="333333"/>
          <w:sz w:val="24"/>
          <w:szCs w:val="24"/>
        </w:rPr>
        <w:t>¿ Como</w:t>
      </w:r>
      <w:proofErr w:type="gramEnd"/>
      <w:r w:rsidRPr="00DA0907">
        <w:rPr>
          <w:rFonts w:ascii="Times New Roman" w:hAnsi="Times New Roman" w:cs="Times New Roman"/>
          <w:color w:val="333333"/>
          <w:sz w:val="24"/>
          <w:szCs w:val="24"/>
        </w:rPr>
        <w:t xml:space="preserve"> quieres que otros vengan a darte el consuelo que tu no has sabido dar ? </w:t>
      </w:r>
      <w:proofErr w:type="gramStart"/>
      <w:r w:rsidRPr="00DA0907">
        <w:rPr>
          <w:rFonts w:ascii="Times New Roman" w:hAnsi="Times New Roman" w:cs="Times New Roman"/>
          <w:color w:val="333333"/>
          <w:sz w:val="24"/>
          <w:szCs w:val="24"/>
        </w:rPr>
        <w:t>¿ Como</w:t>
      </w:r>
      <w:proofErr w:type="gramEnd"/>
      <w:r w:rsidRPr="00DA0907">
        <w:rPr>
          <w:rFonts w:ascii="Times New Roman" w:hAnsi="Times New Roman" w:cs="Times New Roman"/>
          <w:color w:val="333333"/>
          <w:sz w:val="24"/>
          <w:szCs w:val="24"/>
        </w:rPr>
        <w:t xml:space="preserve"> quieres que te comprendan si tu no has comprendido a los demás? Así como quieres que hagan los demás contigo, ve y has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con ellos lo que quieres para ti mismo.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Soy la Luz, no tengo plantas, plantas tuvo Aquel que en un cuerpo de carne, fue predicando el Evangelio por todos los lugares, para todas las Almas. Aquel que en un madero sello su existencia llena de Amor, bendiciendo a la humanidad. Si venís por mis caminos tus problemas se irán resolviendo uno a uno y el árbol de tu vida se llenara de un follaje brillante y luminoso, porque las hojas secas del pasado, irán cayendo y nuevamente encontraras la vida eterna, la verdadera vida a la que tu penetraras, por el camino verdadero de la Espiritualidad.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esperéis del mundo nada, porque en el mundo solo encontrareis dolor. Esperad del Cristo y buscad su Luz, alcanzadle a el que brilla y esta muy alto de vosotros.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Ah humanidad que te desvaneces en las sombras.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Ah humanidad que te bañas en el llanto.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¿Hasta cuándo atenderás a mi llamado?, ¿Hasta cuándo escucharas y aprenderás la lección? ¿Hasta cuándo me sentirás y dejaras de ser carne y mas carne? ¿Hasta cuándo serás espíritu para llegar a Mí?</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Humanidad Mía, porque Te Amo Soy contigo. Humanidad dudosa, porque Te Amo, Vibro a través de este aparato y de otros muchos aunque los dudes, aunque te falte la Fe, aunque dudes... y aunque hieras a Mis aparatos, aunque destruyas a Mis profetas.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Tu dolor Me llama, tu dolor me atrae y porque conozco tu dolor y tu necesidad, Yo Soy contigo en vibración, de cierto y en verdad.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Escucha Mi pueblo, tu que ya conoces de tantas cosas de lo profundo de Mis Altos Mensajes que te he entregado por distintos aparatos, tu ya conoces de estas cosas y otros grupos de tu hermana humanidad, todavía no los quieren entender, todavía no los quieren comprender, todavía no se proponen a conocer de estas cosas.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Viven ciegos con su pasión, viven ciegos en sus tinieblas, viven tristes en su dolor, pero en cambio sonríen ante la humanidad, porque este dolor, no les hace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que sentir el regocijo del dolor de la humanidad.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He aquí el Tiempo de las sombras, he aquí el tiempo de la obsesión, he aquí el tiempo en que aquellos seres, que despierta tienen su mediumnidad, no quieren entrar por el camino, </w:t>
      </w:r>
      <w:proofErr w:type="gramStart"/>
      <w:r w:rsidRPr="00DA0907">
        <w:rPr>
          <w:rFonts w:ascii="Times New Roman" w:hAnsi="Times New Roman" w:cs="Times New Roman"/>
          <w:color w:val="333333"/>
          <w:sz w:val="24"/>
          <w:szCs w:val="24"/>
        </w:rPr>
        <w:t>o ...</w:t>
      </w:r>
      <w:proofErr w:type="gramEnd"/>
      <w:r w:rsidRPr="00DA0907">
        <w:rPr>
          <w:rFonts w:ascii="Times New Roman" w:hAnsi="Times New Roman" w:cs="Times New Roman"/>
          <w:color w:val="333333"/>
          <w:sz w:val="24"/>
          <w:szCs w:val="24"/>
        </w:rPr>
        <w:t xml:space="preserve"> aquellos que la han enviciado sin disciplina alguna.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Orad, Orad... de cierto os digo y en verdad, porque tenéis obligación de hacerlo.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La Oración tiene el Poder grandioso y bello de llegar hasta Mi Padre para realizarse la acción. Realizad huestes espiritualistas; encarnadas y desencarnadas, a partir de este instante, porque de cierto y en verdad; vosotros no sabéis la tragedia que se esta sucediendo mas allá de ésta, vuestra Tierra.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Aquí vosotros estáis luchando, aquí vosotros estáis luchando porque la guerra de ideas se desata continuamente. Porque ya estáis en esa Guerra de Ideas y me decís Mis amados ¿Como es posible que tu no puedas calmar esas Guerras de Ideas? Porque vosotros hacéis uso de vuestro Libre Albedrío... y a vosotros toca hacer lo que mejor os convenga.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Los hombres “tocando” a los mismos hombres, los hombres negando al mismo Cristo, los hombres negándose a si mismos y desatándose la contienda por vuestras “prensas” para poder arrebatar la poca verdad que lleváis grabada o la voluntad que habéis puesto en el camino </w:t>
      </w:r>
      <w:proofErr w:type="gramStart"/>
      <w:r w:rsidRPr="00DA0907">
        <w:rPr>
          <w:rFonts w:ascii="Times New Roman" w:hAnsi="Times New Roman" w:cs="Times New Roman"/>
          <w:color w:val="333333"/>
          <w:sz w:val="24"/>
          <w:szCs w:val="24"/>
        </w:rPr>
        <w:t>¿ Me</w:t>
      </w:r>
      <w:proofErr w:type="gramEnd"/>
      <w:r w:rsidRPr="00DA0907">
        <w:rPr>
          <w:rFonts w:ascii="Times New Roman" w:hAnsi="Times New Roman" w:cs="Times New Roman"/>
          <w:color w:val="333333"/>
          <w:sz w:val="24"/>
          <w:szCs w:val="24"/>
        </w:rPr>
        <w:t xml:space="preserve"> habéis entendido?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Hombres y mujeres, ancianos, niños, no importa la edad, tendrán manifestaciones, de cierto y en verdad os digo, porque es el momento en que el ambiente esta lleno de “sombras” y de almas que vagan y buscan el símil en los cerebros para poder hacer su voluntad.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YO SOY LA LUZ que se hizo en el instante cuando la Mente de Mi Padre lanzara su pensamiento de: </w:t>
      </w:r>
      <w:proofErr w:type="gramStart"/>
      <w:r w:rsidRPr="00DA0907">
        <w:rPr>
          <w:rFonts w:ascii="Times New Roman" w:hAnsi="Times New Roman" w:cs="Times New Roman"/>
          <w:color w:val="333333"/>
          <w:sz w:val="24"/>
          <w:szCs w:val="24"/>
        </w:rPr>
        <w:t>“ HÁGASE</w:t>
      </w:r>
      <w:proofErr w:type="gramEnd"/>
      <w:r w:rsidRPr="00DA0907">
        <w:rPr>
          <w:rFonts w:ascii="Times New Roman" w:hAnsi="Times New Roman" w:cs="Times New Roman"/>
          <w:color w:val="333333"/>
          <w:sz w:val="24"/>
          <w:szCs w:val="24"/>
        </w:rPr>
        <w:t xml:space="preserve"> LA LUZ ” y la Luz se hizo. Pues esta Luz, que es el CRISTO, viene a manifestarse en este mundo de los dolores, en este mundo de tinieblas, en este mundo de tristeza. Viene a manifestarse, porque de cierto y en verdad, necesitas Luz. Humanidad necesitas Luz y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Luz.</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Aquel que busca la unificación, busca la verdad. Porque aquel que busca el equilibrio, busca la Luz. Porque aquel que en el equilibrio se mueve y se conmueve, siente la verdadera dicha, que da la verdadera vida, aun en este Plano Tierra, aun encarnados, aquí.</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Fraternizad, Espiritualistas amados. ¿No vosotros os habéis escogido para ser Espiritualistas? ¿No vosotros habéis venido por vuestra propia voluntad? ¿Quién de vosotros esta por fuerza o por obligación formando parte de estos Conciertos Espirituales? Vuestras necesidades os han hecho acercaros a escuchar la música, el Concierto de los Cielos, QUE ES LA VERDAD MANIFESTADA POR EL CRISTO, POR EL AMOR.</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Vuestra Mente es el “campo de lucha”, vuestras Ideas son “la semilla” y vuestra Acción es “la cosecha” de la siembra que hagáis en vuestra Mente.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Humanidad Bendita, escucha el llamado del Redentor del Segundo Tiempo, que llevara el nombre de Jesús el Nazareno y que ahora me conocerás por el CRISTO COSMICO. Múltiple eres en verdad en el universo humanidad, porque eres fracción, porque eres partícula de Mi Padre Dios, tienes de sus Poderes y de sus Dones, para poder hacerte Gigante desde Este Plano.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Tienes múltiples vidas en el ir y venir a este planeta, lleva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alma impresionada todas las cosas que vas sembrando en tu camino. Ya sabes que si tu pensamiento irradia “Bien”, bienestar graba tu alma, bienestar se graba en los éteres... pero si en tu vida equivocada, vas </w:t>
      </w:r>
      <w:r w:rsidRPr="00DA0907">
        <w:rPr>
          <w:rFonts w:ascii="Times New Roman" w:hAnsi="Times New Roman" w:cs="Times New Roman"/>
          <w:color w:val="333333"/>
          <w:sz w:val="24"/>
          <w:szCs w:val="24"/>
        </w:rPr>
        <w:lastRenderedPageBreak/>
        <w:t>apartando tus sentidos del verdadero camino, no es el Cristo el que no se mueva en ti, no es el Cristo el que no reine en ti, no es el Cristo el que no te escuche, es el Cristo que te esta haciendo conocer que tienes necesidad de acogerte a El, para entrar a la verdad.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Tu eres la morada... tu, sí; aquí esta el reino, acaso porque partes de la “forma” ¿Ya vas a otro reino? No, es la misma vida y es el mismo ambiente, solamente a tu Alma le toca escalar, de acuerdo con los principios que hayas grabado en ella, en cada una de tus encarnaciones.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Sombras del mundo que quieren arrastrar a los Míos, sombras de muerte, de dudas, sombras de equivocaciones, sombras de personalidad, sombras y mas sombras en la tierra, pero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en verdad os digo; Yo te lavare, grábalo bien, recuerda bien estas Mis palabras; EL HOMBRE CON MI LUZ NO TIENE POR QUE TEMER, EL HOMBRE EN MI AMOR NO TIENE POR QUE DUDAR, EL HOMBRE LLENO DEL ESPIRITU SANTO, NO TIENE POR QUE ENFERMAR; PORQUE ENTONCES SERA SANADO POR EL PODER DE LA PALABRA Y DE LA FE.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Mis pequeñitos; Suceda lo que suceda y pase lo que pase,</w:t>
      </w:r>
      <w:r w:rsidRPr="00DA0907">
        <w:rPr>
          <w:rStyle w:val="apple-converted-space"/>
          <w:rFonts w:ascii="Times New Roman" w:hAnsi="Times New Roman" w:cs="Times New Roman"/>
          <w:color w:val="333333"/>
          <w:sz w:val="24"/>
          <w:szCs w:val="24"/>
        </w:rPr>
        <w:t> </w:t>
      </w:r>
      <w:proofErr w:type="gramStart"/>
      <w:r w:rsidRPr="00DA0907">
        <w:rPr>
          <w:rFonts w:ascii="Times New Roman" w:hAnsi="Times New Roman" w:cs="Times New Roman"/>
          <w:color w:val="333333"/>
          <w:sz w:val="24"/>
          <w:szCs w:val="24"/>
        </w:rPr>
        <w:t>¿ Estaréis</w:t>
      </w:r>
      <w:proofErr w:type="gramEnd"/>
      <w:r w:rsidRPr="00DA0907">
        <w:rPr>
          <w:rFonts w:ascii="Times New Roman" w:hAnsi="Times New Roman" w:cs="Times New Roman"/>
          <w:color w:val="333333"/>
          <w:sz w:val="24"/>
          <w:szCs w:val="24"/>
        </w:rPr>
        <w:t xml:space="preserve"> conmigo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Yo no te exijo Mi pueblo... un juramento, ¿Qué vale un juramento de un hombre?,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El juramento cuando lo pronuncian los labios, ¿Sabéis lo que quiere decir? Que necesita el hombre un respaldo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a su palabra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y cuando el hombre necesita de pronunciar un juramento respaldado, sí, para que crean en su palabra, quiere decir que ese hombre no es digno de confianza; y Yo Tengo confianza en ti, Mi pueblo, NO JUREIS JAMAS, NI POR EL SOL, NI POR LA LUNA, NI POR LAS ESTRELLAS; NO JUREIS JAMAS POR EL DIOS DE LA VIDA Y DEL AMOR... NO, JAMAS. ES SUFICIENTE QUE SEAIS LEALES, PORQUE EL QUE ES LEAL A SI MISMO, ES LEAL A DIOS Y A SUS LEYES. Y cuando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pronuncies una palabra, los demás deben confiar en aquella palabra, porque saben que tu lealtad es la que respalda tu promesa.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Yo Hago un llamado a ti en esta noche. Oh Mi pueblo. Causa de Mis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grandes ilusiones Espirituales, causa de Mi Irradiación. Pueblo sencillo, obediente, sufriente, esperas de tu Señor y Yo te digo que tu Señor NO CERRARA LAS PUERTAS, porque tienes necesidad de Escucharme para sentirte fortificado, porque tienes necesidad de Escucharme para sentir la Luz, para ver en tu camino. Porque YO SOY EL VERDADERO GUIA ESPIRITUAL; SOY EL GUIA DIVINO, que jamas se equivoca. Los hombres guían a los hombres, pero cuando van los hombres equivocados, son CIEGOS QUE GUIAN A OTROS CIEGOS.... ¿Me estáis comprendiendo amados? y Yo no quiero guías ciegos que guíen a otros ciegos y que los lleven si, por los precipicios, porque entonces ambos caerán en el precipicio. Dejaos guiar por la Mente Suprema, dejaos guiar por la Mente Divina de quien Yo hago su Santa Voluntad. Dejaos guiar por el verdadero Pastor de almas, misión Mía... YO SOY EL PASTOR QUE GUIA A LAS OVEJITAS DESCARRIADAS, YO SOY AQUEL QUE HA TOCADO EL CORAZON DE LOS MIOS, YO SOY AQUEL QUE AL CAER, IRE PRESTO A LEVANTARLO, pero si no quiere levantarse, le dejare un tiempo, entonces llamara, llorara, sufrirá, pero escuchara la voz del silencio y YO PRESTO ESTARE A LEVANTARLE, porque no es la misión Mía dejar al caído, no, le seguiré hablando, seguiré tocando la puerta de su alma y esas almas en verdad os digo: NO SE PERDERAN EN EL CAMINO Y PRUEBAS DOLOROSAS VENDRAN, IRAN Y VOLVERAN Y </w:t>
      </w:r>
      <w:r w:rsidRPr="00DA0907">
        <w:rPr>
          <w:rFonts w:ascii="Times New Roman" w:hAnsi="Times New Roman" w:cs="Times New Roman"/>
          <w:color w:val="333333"/>
          <w:sz w:val="24"/>
          <w:szCs w:val="24"/>
        </w:rPr>
        <w:lastRenderedPageBreak/>
        <w:t>VOLVERAN A IR Y RETORNARAN; Y ENTRE LAGRIMAS Y SOLLOZOS, HARAN RECTIFICACIONES, LENTAS... MUY LENTAS, DE SUS EQUIVOCACIONES.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Yo os digo de estas cosas en esta noche, porque empieza para Segunda Nueva Vida, momentos de prueba, momentos de exaltación ominosa en unas mentes. Momentos sí, de irreflexión en otros. Cambio de impresiones, de unos para otros. Tened mucho cuidado con lo que hacéis. Oh mis bien amados, no sea que en la exaltación que tenéis ya preconcebida, vayáis a herir, a lastimar, a ofender a vuestros hermanos, a vuestros semejantes. Cuantas veces a sido Mi palabra entre vosotros </w:t>
      </w:r>
      <w:proofErr w:type="gramStart"/>
      <w:r w:rsidRPr="00DA0907">
        <w:rPr>
          <w:rFonts w:ascii="Times New Roman" w:hAnsi="Times New Roman" w:cs="Times New Roman"/>
          <w:color w:val="333333"/>
          <w:sz w:val="24"/>
          <w:szCs w:val="24"/>
        </w:rPr>
        <w:t>de :</w:t>
      </w:r>
      <w:proofErr w:type="gramEnd"/>
      <w:r w:rsidRPr="00DA0907">
        <w:rPr>
          <w:rFonts w:ascii="Times New Roman" w:hAnsi="Times New Roman" w:cs="Times New Roman"/>
          <w:color w:val="333333"/>
          <w:sz w:val="24"/>
          <w:szCs w:val="24"/>
        </w:rPr>
        <w:t xml:space="preserve"> UNIFICAOS, AMAOS LOS UNOS A LOS OTROS. Jamas mi palabra os </w:t>
      </w:r>
      <w:proofErr w:type="gramStart"/>
      <w:r w:rsidRPr="00DA0907">
        <w:rPr>
          <w:rFonts w:ascii="Times New Roman" w:hAnsi="Times New Roman" w:cs="Times New Roman"/>
          <w:color w:val="333333"/>
          <w:sz w:val="24"/>
          <w:szCs w:val="24"/>
        </w:rPr>
        <w:t>a</w:t>
      </w:r>
      <w:proofErr w:type="gramEnd"/>
      <w:r w:rsidRPr="00DA0907">
        <w:rPr>
          <w:rFonts w:ascii="Times New Roman" w:hAnsi="Times New Roman" w:cs="Times New Roman"/>
          <w:color w:val="333333"/>
          <w:sz w:val="24"/>
          <w:szCs w:val="24"/>
        </w:rPr>
        <w:t xml:space="preserve"> dividido, Mi pueblo amado, ¿Recuerdas alguna vez que Yo te haya dividido? Mi palabra ha sido siempre de unificación entre Mis amados, para considerarse hermanos con hermanos, pedazos de corazón de unos con los otros. Consuelo, sí, de unos para los otros, pero antes que nada Comprensión; COMPRENSION, CARIÑO, TERNURA, ARMONIA.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Dejad que Mi Padre Celestial disponga, dejad que Yo venga a dar la lección espiritual y seguid vuestro camino, que es Mi camino.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Recordad Mis palabras de esta noche, “NO QUIERO PAJAROS SIN ALAS” estudiad este concepto que tiene en su fondo, algo muy Grande para cada uno de vosotros, estudiad este concepto Mío y llevadlo a la practica. Pájaros sin alas no volaran ni alto ni bajo, pájaros sin alas quedaran, sí, expuestos a todos los peligros, a todos los vendavales y piaran de dolor, piaran de dolor pidiendo auxilio, pero quien sabe si cuando el auxilio llegue, sea demasiado tarde. En esta noche el Maestro </w:t>
      </w:r>
      <w:proofErr w:type="gramStart"/>
      <w:r w:rsidRPr="00DA0907">
        <w:rPr>
          <w:rFonts w:ascii="Times New Roman" w:hAnsi="Times New Roman" w:cs="Times New Roman"/>
          <w:color w:val="333333"/>
          <w:sz w:val="24"/>
          <w:szCs w:val="24"/>
        </w:rPr>
        <w:t>a</w:t>
      </w:r>
      <w:proofErr w:type="gramEnd"/>
      <w:r w:rsidRPr="00DA0907">
        <w:rPr>
          <w:rFonts w:ascii="Times New Roman" w:hAnsi="Times New Roman" w:cs="Times New Roman"/>
          <w:color w:val="333333"/>
          <w:sz w:val="24"/>
          <w:szCs w:val="24"/>
        </w:rPr>
        <w:t xml:space="preserve"> dicho, NO QUIERO PAJAROS SIN ALAS.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Espero nuevos </w:t>
      </w:r>
      <w:proofErr w:type="gramStart"/>
      <w:r w:rsidRPr="00DA0907">
        <w:rPr>
          <w:rFonts w:ascii="Times New Roman" w:hAnsi="Times New Roman" w:cs="Times New Roman"/>
          <w:color w:val="333333"/>
          <w:sz w:val="24"/>
          <w:szCs w:val="24"/>
        </w:rPr>
        <w:t>días ,</w:t>
      </w:r>
      <w:proofErr w:type="gramEnd"/>
      <w:r w:rsidRPr="00DA0907">
        <w:rPr>
          <w:rFonts w:ascii="Times New Roman" w:hAnsi="Times New Roman" w:cs="Times New Roman"/>
          <w:color w:val="333333"/>
          <w:sz w:val="24"/>
          <w:szCs w:val="24"/>
        </w:rPr>
        <w:t xml:space="preserve"> en que estés conmigo en todos los trabajos espirituales, vibrando Mi Luz en esta nave, nunca Estoy ausente Mi pueblo, aunque no tomo cerebro, Soy el testigo fiel de tus pensamientos; sí, de tus palabras y de tus acciones ( no lo olvidéis vosotros ) volad muy alto Mi pueblo amado, vuela muy alto con el pensamiento limpio, pureza del pensamiento y pureza de acción. La pureza del pensamiento hará que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flor</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ezca el rosal interno de tus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grandes ideales.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te contamines del mundo. Busca Mi camino y encontraras la Luz, porque si pierdes Mi camino y Mi luz, en verdad te digo: TENDRE QUE DECENDER A LA CIENEGA, TENDRE QUE DECENDER, SI, EN LOS VERICUETOS DEL CAMINO Y SERA MAS DIFICIL QUE PUEDAS SALIR, SERA MAS DIFICIL.</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Soy el testigo fiel de lo que acontece, fuera y dentro de esta nave. Y en tu hogar y fuera de tu hogar. Y en el mundo entero y aun en el universo, Soy el testigo fiel de todos tus actos.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Vosotros los que me habéis escuchado en esta noche, diréis a los ausentes, diréis a los que no se han manifestado, a los que no se han presentado; </w:t>
      </w:r>
      <w:proofErr w:type="gramStart"/>
      <w:r w:rsidRPr="00DA0907">
        <w:rPr>
          <w:rFonts w:ascii="Times New Roman" w:hAnsi="Times New Roman" w:cs="Times New Roman"/>
          <w:color w:val="333333"/>
          <w:sz w:val="24"/>
          <w:szCs w:val="24"/>
        </w:rPr>
        <w:t>“ El</w:t>
      </w:r>
      <w:proofErr w:type="gramEnd"/>
      <w:r w:rsidRPr="00DA0907">
        <w:rPr>
          <w:rFonts w:ascii="Times New Roman" w:hAnsi="Times New Roman" w:cs="Times New Roman"/>
          <w:color w:val="333333"/>
          <w:sz w:val="24"/>
          <w:szCs w:val="24"/>
        </w:rPr>
        <w:t xml:space="preserve"> señor ... espera a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los ausentes, el Señor hace un llamado a todos, porque todo sigue en las mismas condiciones. Segunda Nueva Vida, abre sus puertas como siempre, porque jamas se cerraran, esa es Mi voluntad”. Segunda Nueva Vida tiene las puertas abiertas para los ausentes, para los que se fueron y cuando ellos lo deseen ellos pueden retornar y será día de fiesta espiritual.</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 xml:space="preserve">Decid a todos; EL SEÑOR NO VUELVE LA ESPALDA, pero Mi palabra se cumple. Yo he dicho muchas veces; </w:t>
      </w:r>
      <w:proofErr w:type="gramStart"/>
      <w:r w:rsidRPr="00DA0907">
        <w:rPr>
          <w:rFonts w:ascii="Times New Roman" w:hAnsi="Times New Roman" w:cs="Times New Roman"/>
          <w:color w:val="333333"/>
          <w:sz w:val="24"/>
          <w:szCs w:val="24"/>
        </w:rPr>
        <w:t>“ Aun</w:t>
      </w:r>
      <w:proofErr w:type="gramEnd"/>
      <w:r w:rsidRPr="00DA0907">
        <w:rPr>
          <w:rFonts w:ascii="Times New Roman" w:hAnsi="Times New Roman" w:cs="Times New Roman"/>
          <w:color w:val="333333"/>
          <w:sz w:val="24"/>
          <w:szCs w:val="24"/>
        </w:rPr>
        <w:t xml:space="preserve"> de los Míos , a quien he ungido, a quien He acercado íntimamente a Mi Ser, ellos me volverán las espaldas”.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Padre Nuestro que estas en los Cielos y haces acto de presencia en los Cielos, en la Tierra y en todo lugar, sea Santificado Tu Nombre y cumplida Tu Santa y Divina voluntad, así sea, así sea en los Cielos, así sea en la Tierra y así sea en el corazón y en la Mente de los hombres.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El hombre en si, es un campo y su pensamiento y su acción es la semilla. Y de esa semilla germinaran, el bien o el mal </w:t>
      </w:r>
      <w:proofErr w:type="gramStart"/>
      <w:r w:rsidRPr="00DA0907">
        <w:rPr>
          <w:rFonts w:ascii="Times New Roman" w:hAnsi="Times New Roman" w:cs="Times New Roman"/>
          <w:color w:val="333333"/>
          <w:sz w:val="24"/>
          <w:szCs w:val="24"/>
        </w:rPr>
        <w:t>( el</w:t>
      </w:r>
      <w:proofErr w:type="gramEnd"/>
      <w:r w:rsidRPr="00DA0907">
        <w:rPr>
          <w:rFonts w:ascii="Times New Roman" w:hAnsi="Times New Roman" w:cs="Times New Roman"/>
          <w:color w:val="333333"/>
          <w:sz w:val="24"/>
          <w:szCs w:val="24"/>
        </w:rPr>
        <w:t xml:space="preserve"> que haya hecho ) y entonces, la cosecha esta asegurada.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Oh Padre, Oh Padre Dios, Mi labor sigue adelante, cueste lo que cueste. Lo que cueste Oh Perla Mexicana, Mi labor continuara, Mi labor seguirá, nada me detendría en el camino de redimir a los hombres y si fuera necesario, envíame nuevamente Oh Padre, envíame nuevamente en un cuerpo de carne, para que los hombres sacien su vanidad, su personalidad, sus odios y sus rencores, sus desobediencias y sus crímenes. Envíame nuevamente a la tierra para ser crucificado nuevamente. Si no Estoy sacrificado, ¿No es acaso que me vuelven a crucificar los Míos nuevamente? En esta noche, acaso el Cristo de Dios que tu enviaste a ungir a los tuyos, ¿No me han crucificado nuevamente oh Padre? Oh Mi Padre, pero Yo te bendigo, oh Santo Uno Yo Te Admiro, Yo Te Amo, Yo Te Reconozco, Yo Te Siento. Ellos no te sienten porque no te conocen todavía, porque no te han encontrado en el camino del alma, porque no te han encontrado en el camino de la sencillez y de la pureza de sentimientos. No te han encontrado Oh Vida de la Vida Mía, no te han encontrado porque se han enlodado, porque han caído en la ciénaga, piedad para ellos, oh Santo Padre Mío, piedad para ellos y piedad para este grupo, que me has mandado a redimir, que me has mandado en contentación para disminuir sus penalidades. No es tu voluntad que lloren mas, no es Tu voluntad que sufran mas y sin embargo, van buscando la espina que ha de herir su planta y su corazón.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Si me habéis crucificado, quitadme ya, quitadme ya los clavos, quitadme la corona de espinas, quitadmela. Porque en verdad os digo; quien sabe, si no me la quitáis vosotros, quien sabe si las leyes vengan, la arranquen de Mi y la pongan sobre vuestras sienes amados. Amados que quiero la felicidad para vosotros; SEA MI LUZ CONDUCTORA, PARA QUE TOMEIS EL VERDADERO CAMINO, EL VERDADERO SENDERO, SIN EQUIVOCAROS JAMAS.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Venid hasta Mi, es la invitación sublime del Dulce Rabí de Galilea, que en manifestación hoy, ya no como Jesús, sino como el Cristo Cósmico... con su Rayo Divino en disminución, tomando cerebro humano, para estar en contacto contigo, es quien te hace la invitación.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Ven hasta Mi para que encuentres el Sendero, ven hasta Mi no solamente con tus oídos para oír, no solamente con tus ojos para ver, sino para que encuentres el Sendero.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Ovejitas perdidas porque habéis salido del Redil del Cristo y has encontrado, no abrevadero de aguas cristalinas, no, fuiste fuera del Sendero del Cristo de Dios, infringiste las Leyes Superiores, olvidándose en un momento del vértigo.... el vértigo sí, de la locura, el vértigo </w:t>
      </w:r>
      <w:r w:rsidRPr="00DA0907">
        <w:rPr>
          <w:rFonts w:ascii="Times New Roman" w:hAnsi="Times New Roman" w:cs="Times New Roman"/>
          <w:color w:val="333333"/>
          <w:sz w:val="24"/>
          <w:szCs w:val="24"/>
        </w:rPr>
        <w:lastRenderedPageBreak/>
        <w:t>de las pasiones, el vértigo de las equivocaciones. Es entonces cuando el hombre fuera del Redil del Cristo, hace un llamamiento, una suplica ferviente. Y en el destrozado corazón hay un vacío que el mundo jamas podrá llenar.</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Pero he aquí, Yo Soy Aquel que puedo llenar el vacío de tu alma, Yo Soy el Unico que puede satisfacer la necesidad ingente, Yo Soy Aquel que viene a borrar la angustia de tu triste corazón, Yo Soy Aquel que viene a perdonar, Yo Soy Aquel que viene a levantarte.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 teniendo a Aquel que lo es Todo para ti en tu mundo y es Todo para ti en la vida del alma y será todo para ti en la eternidad. Buscas todavía un apoyo y tal parece que lo has perdido, teniéndome a Mi tan cerca. Que a través de los siglos te he llamado, te sigo esperando, que Soy tu apoyo, aun sigues buscando apoyo. Yo he sido tuyo eternamente y lo seré para siempre, aunque hayas caído miles de veces, otras tantas te llamare, porque siempre te estaré esperando.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No solamente en el Segundo Tiempo vibraban mis palabras, sí, Mis palabras y se hacían sonantes en los mismos labios, aquel pensamiento diáfano que viniendo de la Altas Mansiones Supremas, mensaje interno que Jesús recibía del Dios Universal y aquel pensamiento Yo lo transmitía a la humanidad de entonces </w:t>
      </w:r>
      <w:proofErr w:type="gramStart"/>
      <w:r w:rsidRPr="00DA0907">
        <w:rPr>
          <w:rFonts w:ascii="Times New Roman" w:hAnsi="Times New Roman" w:cs="Times New Roman"/>
          <w:color w:val="333333"/>
          <w:sz w:val="24"/>
          <w:szCs w:val="24"/>
        </w:rPr>
        <w:t>( muchos</w:t>
      </w:r>
      <w:proofErr w:type="gramEnd"/>
      <w:r w:rsidRPr="00DA0907">
        <w:rPr>
          <w:rFonts w:ascii="Times New Roman" w:hAnsi="Times New Roman" w:cs="Times New Roman"/>
          <w:color w:val="333333"/>
          <w:sz w:val="24"/>
          <w:szCs w:val="24"/>
        </w:rPr>
        <w:t xml:space="preserve"> de los cuales de hoy, formáis parte, de aquella humanidad de entonces ). Yo recibía entonces, siendo en materia, los pensamientos diáfanos del Divino Padre, de nuestro Padre Dios, mensaje oculto sublime. Y al recibirlo no lo guarde jamas para Mi, lo transmitía a todo aquel que me seguía y quería oírme. Y dando siempre, sin dejar de dar nunca, daba Curación, sí, daba Tranquilidad, daba Paz, daba Enseñanza... todos los Dones Sublimes legados por Mi Padre Dios para Mi, como han sido legados para ti. Yo hice uso de aquel legado sublime para la humanidad pecadora.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Mas he aquí, pequeñita Mía que escribes, que vas grabando en el papel Mis Pensamientos, que sientes en tu corazón como una caricia y un rocío que te bendice y te consuela, de cierto que no conoce de tu pensamiento el mundo, no conoce lo que piensas ni lo que sientes, pero de cierto Te Digo que el Cristo sabe de tu sentir y conoce tu pensamiento, sigue recta por el camino sin causar daño a nadie, jamas recibirás dolor sin merecerlo. Mi bendición es para ti desde tu cráneo hasta la planta de tus pies.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Se abre el arcano para entregarte en tus manos una maravilla que aun no puedes explicarte, no puedes encontrarle, porque no te has dedicado a escudriñar a fondo de las verdades que el Cristo a través de mi pequeña escribiente te viene dejando, en completo estado de vigilia. Prepara tu mente para recibir, prepara tus odios para escuchar.</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Te dije en líneas pasadas que cuando Yo recibía el mensaje lo recibía interno, porque </w:t>
      </w:r>
      <w:proofErr w:type="gramStart"/>
      <w:r w:rsidRPr="00DA0907">
        <w:rPr>
          <w:rFonts w:ascii="Times New Roman" w:hAnsi="Times New Roman" w:cs="Times New Roman"/>
          <w:color w:val="333333"/>
          <w:sz w:val="24"/>
          <w:szCs w:val="24"/>
        </w:rPr>
        <w:t>sabia</w:t>
      </w:r>
      <w:proofErr w:type="gramEnd"/>
      <w:r w:rsidRPr="00DA0907">
        <w:rPr>
          <w:rFonts w:ascii="Times New Roman" w:hAnsi="Times New Roman" w:cs="Times New Roman"/>
          <w:color w:val="333333"/>
          <w:sz w:val="24"/>
          <w:szCs w:val="24"/>
        </w:rPr>
        <w:t xml:space="preserve"> escuchar en el silencio, la voz de Mi Padre Infinito ¿Podrías tu decirme antes de que Yo te diga un pequeño resumen?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Cuando Mi pequeña se sienta a la maquina esta ella, </w:t>
      </w:r>
      <w:proofErr w:type="gramStart"/>
      <w:r w:rsidRPr="00DA0907">
        <w:rPr>
          <w:rFonts w:ascii="Times New Roman" w:hAnsi="Times New Roman" w:cs="Times New Roman"/>
          <w:color w:val="333333"/>
          <w:sz w:val="24"/>
          <w:szCs w:val="24"/>
        </w:rPr>
        <w:t>( pero</w:t>
      </w:r>
      <w:proofErr w:type="gramEnd"/>
      <w:r w:rsidRPr="00DA0907">
        <w:rPr>
          <w:rFonts w:ascii="Times New Roman" w:hAnsi="Times New Roman" w:cs="Times New Roman"/>
          <w:color w:val="333333"/>
          <w:sz w:val="24"/>
          <w:szCs w:val="24"/>
        </w:rPr>
        <w:t xml:space="preserve"> en verdad también podría ella recibir Mi Enseñanza como todos los médiums sicograficos ) mas como en ella esta su materia consciente y por su pequeñez se le facilita mas el trabajo de Mi Cátedra en maquina y al la vez Yo también puedo dictarle desde su interno Mi Enseñanza. La Luz que inunda siempre el salón donde se encuentra desarrollando Mi Enseñanza es para que ella </w:t>
      </w:r>
      <w:r w:rsidRPr="00DA0907">
        <w:rPr>
          <w:rFonts w:ascii="Times New Roman" w:hAnsi="Times New Roman" w:cs="Times New Roman"/>
          <w:color w:val="333333"/>
          <w:sz w:val="24"/>
          <w:szCs w:val="24"/>
        </w:rPr>
        <w:lastRenderedPageBreak/>
        <w:t>compruebe que Soy Yo quien lo dicta y no otro Ser hermano. Los seres que le acompañan muchas de las veces, casi siempre es para vigilar de que, lo que se dicta sea escrito y a la vez para formar la Campana Cósmica, porque debéis de tomar en cuenta que mientras la Campana Cósmica no sea formada en cualquier trabajo Espiritualista, están expuestos a que algún Ser tome posesión de la materia. Debéis de recordar que antes de todo trabajo debe de pedirse la ayuda del Padre Infinito, para que se forme la Campana Cósmica, porque no en todas las reuniones se forma. La Campana Cósmica es un halo de Luz magnética, que no permite que ningún Ser, nada mas que el que se llama penetre, porque de ahí en fuera no hay Ser que pueda romperla. Ahora cuando el sujeto que va a ser de médium esta pensando cosas negativas, es muy probable que un Ser afín con el pensamiento del médium penetre al Centro de la Campana Cósmica y entonces como esa es Luz que despide Amor, no puede repudiarle, como lo haría cualquiera de bajo Astral y lo que sucede es que la campana se disuelve.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Cuando Mi pequeña hace sola en el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completo silencio y aislamiento su concentración, todas las fuerzas blancas inmediatamente le acompañan para ayudarle a hacer su Campana; su halo magnético, su muralla de protección. Entonces es cuando se pone a escribir, la concentración no consiste nada mas en pensar alguna oración, no, es inspirándose en algo bello, sublime, magnifico o bien leyendo lo que se esta haciendo, para que una vez conectada pueda proseguir su trabajo. Cuando hay algunas interrupciones porque alguien haya entrado en el salón donde escribe, tiene que volver después de que se haya ido aquella visita, tiene que volver a leer la Cátedra para que se vuelva a conectar. Porque aquel que haya entrado en el salón no lleva la idea de la Cátedra, sino que lleva su pensamiento muy distante a lo que se escribe.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Los Médiums de recepción ACUARIOS, DE QUINTA RAZA RAIZ, serán así, claro esta que mas perfectos, porque aun en Mi pequeña tenemos algo de Piscis, no en gran cantidad, pero si algo. Los médiums Acuarianos, sabrán ellos entrar en silencio o en concentración y así dar de Mis Enseñanzas. Porque si Yo junto con El Padre moro en el Interno de cada uno de vosotros, lógico es de suponer que como Jesús en el Segundo Tiempo escuchaba en el Silencio lo que el Padre le legaba, entonces mis pequeños que vienen mas espiritualizados, ellos también sabrán escuchar la voz del Silencio, que es lo que hace Mi pequeña, escuchar la voz del Silencio sin desconectarse de esa voz y a la vez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tiene la comprobación de ella por medio de las Luz que inunda el Salón. Hay algunas veces que esos pensamientos son algo para ella incomprensibles, pero para eso están también los Seres para el cuidado de ella; y mientras ellos hacen la explicación de aquel pensamiento, de aquellas palabras Mías vertidas al </w:t>
      </w:r>
      <w:proofErr w:type="gramStart"/>
      <w:r w:rsidRPr="00DA0907">
        <w:rPr>
          <w:rFonts w:ascii="Times New Roman" w:hAnsi="Times New Roman" w:cs="Times New Roman"/>
          <w:color w:val="333333"/>
          <w:sz w:val="24"/>
          <w:szCs w:val="24"/>
        </w:rPr>
        <w:t>papel ,</w:t>
      </w:r>
      <w:proofErr w:type="gramEnd"/>
      <w:r w:rsidRPr="00DA0907">
        <w:rPr>
          <w:rFonts w:ascii="Times New Roman" w:hAnsi="Times New Roman" w:cs="Times New Roman"/>
          <w:color w:val="333333"/>
          <w:sz w:val="24"/>
          <w:szCs w:val="24"/>
        </w:rPr>
        <w:t xml:space="preserve"> ella prosigue escribiendo porque el tiempo es oro... ( </w:t>
      </w:r>
      <w:proofErr w:type="gramStart"/>
      <w:r w:rsidRPr="00DA0907">
        <w:rPr>
          <w:rFonts w:ascii="Times New Roman" w:hAnsi="Times New Roman" w:cs="Times New Roman"/>
          <w:color w:val="333333"/>
          <w:sz w:val="24"/>
          <w:szCs w:val="24"/>
        </w:rPr>
        <w:t>entre</w:t>
      </w:r>
      <w:proofErr w:type="gramEnd"/>
      <w:r w:rsidRPr="00DA0907">
        <w:rPr>
          <w:rFonts w:ascii="Times New Roman" w:hAnsi="Times New Roman" w:cs="Times New Roman"/>
          <w:color w:val="333333"/>
          <w:sz w:val="24"/>
          <w:szCs w:val="24"/>
        </w:rPr>
        <w:t xml:space="preserve"> vosotros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He aquí Mis pequeños os he dado un pequeño resumen de cómo se reciben Mis enseñanzas y como se recibirán en tiempos venideros de Luz, de espiritualidad, sonPensamientos diáfanos que vienen desde las Altas Mansiones Supremas.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He ahí el porque se dice que alimento perfectamente la médium, porque esta recibiendo una onda magnética superior a la que los Seres espirituales pueden irradiar, mas no creáis que Yo, siendo toda una potencia vaya a dejar así débil a Mi Aparato receptor; no, si es Mi Aparato, si me presta su cerebro por ese préstamo tengo Yo que reiterarle sus fuerzas, así es que Ella puede sostenerse también con Mi sola fuerza, con el solo influjo de Mi Poder sin recibir alimento, porque el PRANA, es un manjar tan exquisito, que si el humano supiera saborear de ese </w:t>
      </w:r>
      <w:r w:rsidRPr="00DA0907">
        <w:rPr>
          <w:rFonts w:ascii="Times New Roman" w:hAnsi="Times New Roman" w:cs="Times New Roman"/>
          <w:color w:val="333333"/>
          <w:sz w:val="24"/>
          <w:szCs w:val="24"/>
        </w:rPr>
        <w:lastRenderedPageBreak/>
        <w:t xml:space="preserve">manjar tan exquisito, no necesitaría del alimento. ¿Acaso Jesús necesito del alimento, cuando aquellos Cuarenta Días? No el se alimento de Prana, El Aire, porque el Aire que respiras ahí va la fortaleza del Padre, el Aire que respiras es Vida, porque el te sostiene. El Agua que tomas también es una manifestación de Vida. Todo lo que te rodea es un a manifestación del Padre. Porque todo se mueve y se conmueve en Dios, todo es Vida, pero Vida Eterna, no vida ficticia que llevas en la tierra. Porque dime ¿Cuándo te ha faltado el Aire? Nunca, siempre la atmósfera se esta renovando de Aire. ¿Cuándo te ha faltado el Agua? Nunca, porque siempre los mares están renovando el Agua, porque brota desde el fondo, desde las entrañas de la tierra, y es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Emana del Pensamiento de Nuestro Padre Infinito, que Bendito sea por su creación.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necesito de Mi pequeño Aparato receptor, Ella siente el llamado, porque hay que hacer de cuenta que es un radar superior a los vuestros. Porque los radares que usáis, no logran captar desde las alturas considerables que no alcanzas a ver con tus ojos materiales. No es capaz tu radar mecánico de registrar ondas magnéticas, en cambio Mi pequeño Radar en cuerpo Me registra, este pequeño Radar Humano.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Pueblo Mío, ya es tiempo de que estés en condiciones de dar como Yo di en el Segundo Tiempo, todo lo que Yo hice estas en condiciones de poderlo hacer tu, lo que Yo dije puedes decirlo tu y el pensamiento Mío puedes hacerlo tuyo, haciendo a tu alrededor un principio, sí, de discipulado de unos con los otros. Puedes ponerte en Silencio y olvidarte de las cosas mundanas para que escuches, como escucha Mi pequeña en el Silencio, Mi voz que brota desde su Interno y es escuchada fuertemente, mas tu no la escuchas y luego me dices que tienes Oídos para escuchar y luego me dices que tienes Ojos para ver y luego me dices que tienes Mente para atender, no Mis pequeños, no necesitáis de las aulas para poder ser Espiritualistas Doctrinarios, no es necesario nada de eso, basta tan solo que tengas voluntad de recibir,</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basta tan solo que te aquietes en materia, te sutilices y ya estas recibiendo de Mi enseñanza, sin necesidad de Médium. Pero sutiliza tu Oído, tus Ojos y tu Mente y despójate en el momento preciso de toda aquella podredumbre, de todo el lodo que rodee, despliega las Alas del Espíritu, siéntete Grande, porque Grande eres en Espíritu, pequeño en cuanto a la materia, pero recuérdate esto;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Qué mayor estatura puede tener vuestro semejante, si vuestro pensamiento lo ponéis a la mejor estatura Espiritual. Escudriña esto.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El vértigo se ha apoderado del mundo, el caos es en el mundo, la desorientación es en todos vosotros; sí, la </w:t>
      </w:r>
      <w:proofErr w:type="gramStart"/>
      <w:r w:rsidRPr="00DA0907">
        <w:rPr>
          <w:rFonts w:ascii="Times New Roman" w:hAnsi="Times New Roman" w:cs="Times New Roman"/>
          <w:color w:val="333333"/>
          <w:sz w:val="24"/>
          <w:szCs w:val="24"/>
        </w:rPr>
        <w:t>Fe ,</w:t>
      </w:r>
      <w:proofErr w:type="gramEnd"/>
      <w:r w:rsidRPr="00DA0907">
        <w:rPr>
          <w:rFonts w:ascii="Times New Roman" w:hAnsi="Times New Roman" w:cs="Times New Roman"/>
          <w:color w:val="333333"/>
          <w:sz w:val="24"/>
          <w:szCs w:val="24"/>
        </w:rPr>
        <w:t xml:space="preserve"> como una barquilla que va en los mares, va a la deriva. La Fe peligra en ti, Mi pueblo amado. La Fe, la fuerza sublime y potente de la Fe. Falta la Fe, la Confianza, sí, la seguridad en ti misma humanidad Mía.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Fuerza de atracción y fuerza de repulsión tiene en la vida del hombre una modalidad casi constante... fuerza de repulsión y fuerza de atracción. En </w:t>
      </w:r>
      <w:proofErr w:type="gramStart"/>
      <w:r w:rsidRPr="00DA0907">
        <w:rPr>
          <w:rFonts w:ascii="Times New Roman" w:hAnsi="Times New Roman" w:cs="Times New Roman"/>
          <w:color w:val="333333"/>
          <w:sz w:val="24"/>
          <w:szCs w:val="24"/>
        </w:rPr>
        <w:t>algunos ,</w:t>
      </w:r>
      <w:proofErr w:type="gramEnd"/>
      <w:r w:rsidRPr="00DA0907">
        <w:rPr>
          <w:rFonts w:ascii="Times New Roman" w:hAnsi="Times New Roman" w:cs="Times New Roman"/>
          <w:color w:val="333333"/>
          <w:sz w:val="24"/>
          <w:szCs w:val="24"/>
        </w:rPr>
        <w:t xml:space="preserve"> la fuerza de atracción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en la parte Espiritual, prevalece.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Cuando es mayor la fuerza de atracción Espiritual y el hombre acepta todo aquello que esta en el cumplimiento del deber espiritual del mismo hombre, aquel será salvo en las tempestades de la vida, en el vértigo.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Estáis todos vosotros a semejanza de un pueblo que ve por momentos que un volcán inunda la tierra que pisa, presurosos buscan altura en una montaña para salvar sus vidas. Los diligentes llegaran a la cima y estarán a salvo, los que no fueron diligentes, los que tuvieron </w:t>
      </w:r>
      <w:r w:rsidRPr="00DA0907">
        <w:rPr>
          <w:rFonts w:ascii="Times New Roman" w:hAnsi="Times New Roman" w:cs="Times New Roman"/>
          <w:color w:val="333333"/>
          <w:sz w:val="24"/>
          <w:szCs w:val="24"/>
        </w:rPr>
        <w:lastRenderedPageBreak/>
        <w:t>lentitud o lenidad en su acción, aquellos serán arrastrados por las corrientes de lava; corrientes de lava de pensamientos contradictorios, pensamientos de acción contradictoria que es la fuerza contraria o sea la FUERZA DE PEPULSION.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Ah labor Mía, labor Mía dolorosa y penosa, pero muy amada, muy amada porque a pesar del torbellino del mundo, se yergue la Luz Suprema del Crucificado, de ayer y de hoy. Si porque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no solamente Jesús en materia fue crucificado, aun le seguís crucificando en Espíritu y en Verdad. Es el emblema de todo lo sublime, es la maravilla del Amor que el hombre pisotea, que hace trizas con sus propias manos y pisotea con sus pies; y sin embargo, he aquí, jamas el Cristo retrocederá un milímetro de la línea que se ha trazado, de la línea que Mi Padre Dios quiere que Yo siga adelante.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 el momento preciso. Estáis en el momento preciso y culminante para que vosotros mismos sepáis, preguntando a vuestra propia conciencia, si estáis en un lugar o en el otro.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Desaparecerá, si, desaparecerá todo lo que esta en la Tierra y puede quedar un solo hombre sobre la tierra, para ese hombre, siempre habrá un Cristo Redentor..... </w:t>
      </w:r>
      <w:proofErr w:type="gramStart"/>
      <w:r w:rsidRPr="00DA0907">
        <w:rPr>
          <w:rFonts w:ascii="Times New Roman" w:hAnsi="Times New Roman" w:cs="Times New Roman"/>
          <w:color w:val="333333"/>
          <w:sz w:val="24"/>
          <w:szCs w:val="24"/>
        </w:rPr>
        <w:t>abriendo</w:t>
      </w:r>
      <w:proofErr w:type="gramEnd"/>
      <w:r w:rsidRPr="00DA0907">
        <w:rPr>
          <w:rFonts w:ascii="Times New Roman" w:hAnsi="Times New Roman" w:cs="Times New Roman"/>
          <w:color w:val="333333"/>
          <w:sz w:val="24"/>
          <w:szCs w:val="24"/>
        </w:rPr>
        <w:t xml:space="preserve"> los brazos Espirituales para decirle; “YO TE PERDONO EN EL NOMBRE DE AQUEL QUE ME ENVIA”.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 inútil humanidad Mía, que hagas alarde de vanidad, de fuerza, de orgullo, de soberbia, es inútil, dentro de las Leyes Supremas de Mi Padre Dios, no hay soberbia del hombre posible sobre la Tierra, ante las Leyes y la Voluntad suprema de Mi Padre Dios. ¿Qué es la vanidad del hombre? Yo Te pregunto pueblo Mío.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¿Qué es la soberbia del hombre?, ¿Qué es la grandeza de que hace alarde el hombre?, ¿Qué es el Libre Albedrío del hombre?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Ante la fuerza poderosa, avasalladora, subyugante de Aquel que formo los Mundos, que formo los Soles, que lo ha formado todo a su solo y Divino Pensamiento. ¿Que es la Humanidad?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es nada la humanidad, la soberbia será abatida, sí, el orgullo, todo aquello que es vano como paja, todo ello quedara quemado, sí, calcinado, porque las fuerzas del bien son subyugantes, avasalladoras. LAS FUERZAS DEL BIEN SON TODO EN LA VIDA DEL HOMBRE.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En todos los mundos rige la Voluntad Suprema de Dios, en todos los Mundos, en los Siete Planos, en todos los Ordenes, en todas la Jerarquías; en todas las jerarquías hay obediencia... y hay de aquel, hay de aquel, del hombre soberbio que quiere emanciparse para hacer su propia voluntad, hay de aquel que piensa que su voluntad es omnímoda, sin pensar que el Ojo que Todo lo ve y el Oído que Todo lo escucha, esta por encima de todas las banalidades, de todas las pequeñeces del hombre.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Las Leyes supremas de Mi Padre Dios, no se infringen impunemente, las Leyes Supremas de Dios tienen que cumplirse, quiera el hombre o no lo quiera el hombre. Las Leyes Supremas tendrán que cumplirse y esas Leyes cobraran y esas Leyes pagaran también.</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Y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tienes que hacer méritos, pueblo Mío, para que las Leyes te paguen y nunca te cobren.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Mi regalo Espiritual no se detiene, porque no se detiene el Sol en su carrera, como no se detiene el pensamiento Sacro, como no se detiene el raudal y el torrente de Mi Amor Espiritual para cada uno de vosotros.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Conviértanse, sí, los pensamientos obscuros, en pensamientos nítidos, blancos, pensamientos de Luz, pensamientos de bondad, pensamientos, sí, de disculpa, de dispensación.</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Noche de bendición a plena Luz. Recibid en esta noche en el nombre de Mi Padre, en el nombre del Hijo y en el nombre de la Luz del Santo Espíritu... Toma Mi pueblo y recibe en estos momentos.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Bendito seas oh pueblo de Jesús... benditos seáis pueblo de Jesús Cristo y la equivocación y la confusión no sea en tu Mente, porque no es Mi Voluntad.</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Sigue adelante, el raudal de pensamiento ha sido hoy y será en otra alba y será en todas las albas, mientras tenga un cerebro de quien disponer, tendrás siempre el regalo espiritual de Mi palabra </w:t>
      </w:r>
      <w:proofErr w:type="gramStart"/>
      <w:r w:rsidRPr="00DA0907">
        <w:rPr>
          <w:rFonts w:ascii="Times New Roman" w:hAnsi="Times New Roman" w:cs="Times New Roman"/>
          <w:color w:val="333333"/>
          <w:sz w:val="24"/>
          <w:szCs w:val="24"/>
        </w:rPr>
        <w:t>¿ Estas</w:t>
      </w:r>
      <w:proofErr w:type="gramEnd"/>
      <w:r w:rsidRPr="00DA0907">
        <w:rPr>
          <w:rFonts w:ascii="Times New Roman" w:hAnsi="Times New Roman" w:cs="Times New Roman"/>
          <w:color w:val="333333"/>
          <w:sz w:val="24"/>
          <w:szCs w:val="24"/>
        </w:rPr>
        <w:t xml:space="preserve"> conforme Mi pueblo amado?... entonces lleva, lleva una vez mas, lleva mas de siete para los bien intencionados, mas de siete, torrente de Luces de los Cielos sea en esta nave y fuera de la nave.</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El perdón Infinito de Mi Padre sea contigo, Mi pueblo. La Paz y la tranquilidad y la abundancia </w:t>
      </w:r>
      <w:proofErr w:type="gramStart"/>
      <w:r w:rsidRPr="00DA0907">
        <w:rPr>
          <w:rFonts w:ascii="Times New Roman" w:hAnsi="Times New Roman" w:cs="Times New Roman"/>
          <w:color w:val="333333"/>
          <w:sz w:val="24"/>
          <w:szCs w:val="24"/>
        </w:rPr>
        <w:t>sea</w:t>
      </w:r>
      <w:proofErr w:type="gramEnd"/>
      <w:r w:rsidRPr="00DA0907">
        <w:rPr>
          <w:rFonts w:ascii="Times New Roman" w:hAnsi="Times New Roman" w:cs="Times New Roman"/>
          <w:color w:val="333333"/>
          <w:sz w:val="24"/>
          <w:szCs w:val="24"/>
        </w:rPr>
        <w:t xml:space="preserve"> para siempre en tu camino, en tu Vida.</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Amando a Dios y a tus semejantes... por el camino recto te encontrare, en el camino recto te sigo esperando, adiós Mi pueblo amado.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Bendito seas en el nombre de Mi Padre y Gloria a Dios en las Alturas de Perfección y Paz en la Tierra a todos los hombres de recta intención, a los hombres Sencillos, a los hombres Pacificadores, a los hombres Comprensivos.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La Paz de Redentor, la Paz del Mundo sea en el Mundo y en los hijos de Dios, benditos seáis vosotros.</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Aleluya, Aleluya y Hosanna, Hosanna a los hijos y corderos a la vez del Señor.</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Tu Maestro</w:t>
      </w:r>
    </w:p>
    <w:p w:rsidR="00DA0907" w:rsidRPr="00DA0907" w:rsidRDefault="00DA0907" w:rsidP="00DA0907">
      <w:pPr>
        <w:pStyle w:val="Textoindependiente3"/>
        <w:spacing w:after="0"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“Jesús”</w:t>
      </w:r>
    </w:p>
    <w:p w:rsidR="00170C01" w:rsidRPr="00170C01" w:rsidRDefault="00170C01" w:rsidP="00170C01">
      <w:pPr>
        <w:spacing w:after="0" w:line="240" w:lineRule="auto"/>
        <w:jc w:val="center"/>
        <w:rPr>
          <w:rFonts w:ascii="Times New Roman" w:hAnsi="Times New Roman" w:cs="Times New Roman"/>
          <w:color w:val="333333"/>
          <w:sz w:val="24"/>
          <w:szCs w:val="24"/>
        </w:rPr>
      </w:pPr>
    </w:p>
    <w:p w:rsidR="00170C01" w:rsidRPr="00170C01" w:rsidRDefault="00170C01" w:rsidP="00170C01">
      <w:pPr>
        <w:spacing w:before="100" w:beforeAutospacing="1" w:after="100" w:afterAutospacing="1" w:line="240" w:lineRule="auto"/>
        <w:rPr>
          <w:rFonts w:ascii="Times New Roman" w:eastAsia="Times New Roman" w:hAnsi="Times New Roman" w:cs="Times New Roman"/>
          <w:color w:val="333333"/>
          <w:sz w:val="27"/>
          <w:szCs w:val="27"/>
          <w:lang w:eastAsia="es-MX"/>
        </w:rPr>
      </w:pPr>
    </w:p>
    <w:p w:rsidR="006669DA" w:rsidRDefault="006669DA"/>
    <w:p w:rsidR="00170C01" w:rsidRDefault="00170C01"/>
    <w:p w:rsidR="00DA0907" w:rsidRDefault="00DA0907" w:rsidP="00DA0907">
      <w:pPr>
        <w:pStyle w:val="NormalWeb"/>
        <w:rPr>
          <w:color w:val="333333"/>
          <w:sz w:val="27"/>
          <w:szCs w:val="27"/>
        </w:rPr>
      </w:pPr>
      <w:r>
        <w:rPr>
          <w:rFonts w:ascii="Arial" w:hAnsi="Arial" w:cs="Arial"/>
          <w:color w:val="333333"/>
          <w:sz w:val="27"/>
          <w:szCs w:val="27"/>
        </w:rPr>
        <w:lastRenderedPageBreak/>
        <w:t>Capitulo 4</w:t>
      </w:r>
    </w:p>
    <w:p w:rsidR="00DA0907" w:rsidRDefault="00DA0907" w:rsidP="00DA0907">
      <w:pPr>
        <w:pStyle w:val="NormalWeb"/>
        <w:rPr>
          <w:color w:val="333333"/>
          <w:sz w:val="27"/>
          <w:szCs w:val="27"/>
        </w:rPr>
      </w:pPr>
      <w:r>
        <w:rPr>
          <w:color w:val="333333"/>
          <w:sz w:val="27"/>
          <w:szCs w:val="27"/>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Desde la altura de la cumbre Espiritual excelsa y sublime, hasta “El Valle de las Sombras” de iniquidad, de incomprensión, de sombras y de muerte; muerte material, muerte moral para el hombre que mora bajo el Sol. Desde la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Altura de Perfección</w:t>
      </w:r>
      <w:r w:rsidRPr="00DA0907">
        <w:rPr>
          <w:rFonts w:ascii="Times New Roman" w:hAnsi="Times New Roman" w:cs="Times New Roman"/>
          <w:color w:val="333333"/>
          <w:sz w:val="24"/>
          <w:szCs w:val="24"/>
        </w:rPr>
        <w:t>hasta el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Valle de sombras</w:t>
      </w:r>
      <w:r w:rsidRPr="00DA0907">
        <w:rPr>
          <w:rFonts w:ascii="Times New Roman" w:hAnsi="Times New Roman" w:cs="Times New Roman"/>
          <w:color w:val="333333"/>
          <w:sz w:val="24"/>
          <w:szCs w:val="24"/>
        </w:rPr>
        <w:t xml:space="preserve">, sombras en la materia, sombras en la mente, sombras y nebulosas en el Alma de los hombres, he aquí una noche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El Redentor del Mundo desciende sus vibraciones, ya que no su Espíritu. El pensamiento Mío hace acto de presencia tomando conexión con antena humana, para entrar, sí, para entrar de lleno con Mi enseñanza y Mi verdad al corazón, al entendimiento y a la conciencia adormecida de los hombres.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Un momento mas es la cita con el Amor de los Amores, cita que muchos han olvidado, cita que muchos han desoído y aun despreciado; y dicho ésta por labios humanos: </w:t>
      </w:r>
      <w:proofErr w:type="gramStart"/>
      <w:r w:rsidRPr="00DA0907">
        <w:rPr>
          <w:rFonts w:ascii="Times New Roman" w:hAnsi="Times New Roman" w:cs="Times New Roman"/>
          <w:color w:val="333333"/>
          <w:sz w:val="24"/>
          <w:szCs w:val="24"/>
        </w:rPr>
        <w:t>“ El</w:t>
      </w:r>
      <w:proofErr w:type="gramEnd"/>
      <w:r w:rsidRPr="00DA0907">
        <w:rPr>
          <w:rFonts w:ascii="Times New Roman" w:hAnsi="Times New Roman" w:cs="Times New Roman"/>
          <w:color w:val="333333"/>
          <w:sz w:val="24"/>
          <w:szCs w:val="24"/>
        </w:rPr>
        <w:t xml:space="preserve"> banquete está servido ”. Las viandas Espirituales son servidas y el</w:t>
      </w:r>
      <w:r w:rsidRPr="00DA0907">
        <w:rPr>
          <w:rFonts w:ascii="Times New Roman" w:hAnsi="Times New Roman" w:cs="Times New Roman"/>
          <w:i/>
          <w:iCs/>
          <w:color w:val="333333"/>
          <w:sz w:val="24"/>
          <w:szCs w:val="24"/>
        </w:rPr>
        <w:t>Divino Anfitrión</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hace el llamado por doquier, acercaos vosotros y disfrutad en esta noche del sublime, si, del sublime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Manjar Espiritual</w:t>
      </w:r>
      <w:r w:rsidRPr="00DA0907">
        <w:rPr>
          <w:rFonts w:ascii="Times New Roman" w:hAnsi="Times New Roman" w:cs="Times New Roman"/>
          <w:color w:val="333333"/>
          <w:sz w:val="24"/>
          <w:szCs w:val="24"/>
        </w:rPr>
        <w:t>.</w:t>
      </w:r>
      <w:r w:rsidRPr="00DA0907">
        <w:rPr>
          <w:rFonts w:ascii="Times New Roman" w:hAnsi="Times New Roman" w:cs="Times New Roman"/>
          <w:i/>
          <w:iCs/>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He aquí, la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Majestad Sublime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en el momento ansiado de la cita sublime, os da la lección. Porque una lección en principio, os he dado en Capitulo Tercero.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Noche saludable, porque Salud traigo a vosotros; no solamente traigo la Salud para los cuerpos enfermos, traigo la Salud necesaria, mas necesaria que la salud del cuerpo es la Salud de la Mente, la Salud del Alma, la quietud y el bálsamo para el corazón.</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Bienvenidos seáis vosotros en esta noche, es el Raudal Amoroso del Mesías Verdadero, que había de venir, el que una vez mas en esta noche sublime. La hora de la cita, cita sublime, excelsa; no la cita que dan los hombres unos con otros, es la Cita Divina, el hálito Santo de Dios que me envía como Mensajero Sublime, para traer mensaje de Paz a la tierra. Tierra de dolor, de llanto y de amarguras. Para los corazones tristes sea el consuelo de Mi Amor en esta noche y en Toda vuestra existencia.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Bienvenidos seáis vosotros. Las Luces del Cielo jamas han sido negadas al hombre.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los sentidos del hombre se habrán como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flor</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de Loto para recibir como lluvia suavísima, entonces la transformación del hombre será en Espíritu y en Verdad.</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 el momento, en la encrucijada de la Vida; ha llegado el momento, sí, de que el hombre, prevaricador de las Leyes Sublimes, detenga su paso que lleva desatentado por el mundo, </w:t>
      </w:r>
      <w:r w:rsidRPr="00DA0907">
        <w:rPr>
          <w:rFonts w:ascii="Times New Roman" w:hAnsi="Times New Roman" w:cs="Times New Roman"/>
          <w:color w:val="333333"/>
          <w:sz w:val="24"/>
          <w:szCs w:val="24"/>
        </w:rPr>
        <w:lastRenderedPageBreak/>
        <w:t>para detenerse en las cosas Sublimes del Espíritu. Que es la Unica Verdad, Verdad Inmanente;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Verdades de los Cielos.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He aquí el momento Supremo en que de los Cielos viene a la Tierra el Pensamiento Vibrante, el Pensamiento Sonante, para llegar a cada uno de los corazones de los Míos presentes y de los Míos ausentes, cuando las Cátedras llegan para ser leídas por muchos de los que me aman, y sin embargo, no tienen ocasión de escucharme.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Soy el testigo Eterno de tu evolución, Soy tu compañero peregrino del camino, La Luz que te acompaña Siempre, desde que empezaste, desde que empezaste a desarrollar tu Conciencia, a desarrollar tu Mente, a desarrollar tu Voluntad. Desde que empezaste a vivir, Mi Luz ha sido contigo... y desde antes de vivir.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No olvides pueblo, que antes de que el Mundo fuera, Yo ya era con Mi Padre Celestial, ya era en Espíritu y en Verdad. Mi existencia no ha sido con la materia de Jesús, Mi existencia </w:t>
      </w:r>
      <w:proofErr w:type="gramStart"/>
      <w:r w:rsidRPr="00DA0907">
        <w:rPr>
          <w:rFonts w:ascii="Times New Roman" w:hAnsi="Times New Roman" w:cs="Times New Roman"/>
          <w:color w:val="333333"/>
          <w:sz w:val="24"/>
          <w:szCs w:val="24"/>
        </w:rPr>
        <w:t>a</w:t>
      </w:r>
      <w:proofErr w:type="gramEnd"/>
      <w:r w:rsidRPr="00DA0907">
        <w:rPr>
          <w:rFonts w:ascii="Times New Roman" w:hAnsi="Times New Roman" w:cs="Times New Roman"/>
          <w:color w:val="333333"/>
          <w:sz w:val="24"/>
          <w:szCs w:val="24"/>
        </w:rPr>
        <w:t xml:space="preserve"> sido Eterna, y por eso, Soy la Verdad, por ser Eterno.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Muchas veces dejando cuerpos y tomando otros, caminante de la Vida, siendo pobre y siendo rico, viniste por distintos caminos, buscando al DIOS que mora en tu conciencia y buscando sobre todo su OBRA.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Mis pequeños, cuando empezáis a tomar materia, voy a hacerte la pequeña aclaración, para que no te enredes, ni tampoco empieces a tomar la pendiente de tus tantos y tantos vericuetos que tienes en tu vida, esto es algo que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EL MEDICO DE MEDICOS VA A ENSEÑAR A TUS MEDICOS.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consiste tan solo en el hombre y la mujer la formación del niño en el momento, no, la formación del niño o niños consiste en el Espíritu. Y sabes el por qué consiste en el Espíritu, por esto que voy a decirte: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Antes de que el hombre y la mujer se conozcan, ya tiene ella la cadena de Espíritus o Almas que serán sus hijos, tanto por el lado de ella como por el lado de él y esos mismos Espíritus se encargan de que aquel hombre y aquella mujer se conozcan. Porque antes también de que aquella mujer y de que aquél hombre vinieran, ellos habían quedado de acuerdo antes de encarnar, en que a determinado tiempo se juntarían en la Tierra, para cumplir una misión; esto es en las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familias Misioneras de Luz, en donde las familias todas van en completa Armonía. Supónte tu que él es francés y ella mexicana, no vas a creer tu que un francés y una mexicana se vallan a conocer por la distancia que hay entre un País y el otro, pues bien; aquellos espíritus que también quedaron de acuerdo con ellos en ser sus hijos, andan siempre listos para el momento preciso y cuando se les empieza a pasar el tiempo ellos son entonces los encargados de acercarlos. Porque todo lo que prometes en </w:t>
      </w:r>
      <w:r w:rsidRPr="00DA0907">
        <w:rPr>
          <w:rFonts w:ascii="Times New Roman" w:hAnsi="Times New Roman" w:cs="Times New Roman"/>
          <w:color w:val="333333"/>
          <w:sz w:val="24"/>
          <w:szCs w:val="24"/>
        </w:rPr>
        <w:lastRenderedPageBreak/>
        <w:t xml:space="preserve">Espíritu, al encarnar se te olvida,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hay una Ley que te lo recuerda. Así ellos son los encargados de que su Madre y su Padre se junten, porque ya quedaron de acuerdo. Bien, ya se han conocido, ya van a juntarse y los espíritus encargados ya empiezan a trabajar en la matriz de la madre, porque es necesario que antes de que venga el momento del deseo sexual en el hombre y la mujer, es necesario preparar la matriz de aquella, para que los tejidos de ella sean consistentes y firmes para poder resistir el feto que se formara en la matriz.</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ha pasado el deseo sexual del hombre y la mujer, si a aquella pareja se le había pasado ya su tiempo de juntarse, pasa inmediatamente el que la va a hacer de hijo mayor, a trabajar el la matriz de la madre, porque no es propiamente, que el hombre y la mujer formen el hijo, sino que es el Espíritu el que lo forma.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el tiempo ha sido justo entre la pareja, se dejan pasar tres meses o un año mas, para la formación del primer hijo.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Vosotros tenéis en vuestras manos eso que llamáis “MATERIALIZACIONES”, esas materializaciones son, por medio del ECTOPLASMA que la mediumnidad le presta de ella misma al Espíritu y es cuando tenéis vosotros las materializaciones en vuestros trabajos, cuando la materialización es en donde no hay mediumnidad, entonces el espíritu, toma el ectoplasma o plasma del espacio, porque tenemos que en el espacio hay también plasma, mas ese plasma es mas finito, es mas sutil, que el plasma de la mediumnidad, porque ese plasma de la mediumnidad es mas denso, mas pesado.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Pero vosotros vais a pensar Mis pequeñitos que me He desviado de los que estaba dictando, pero no, aun sigo en ello, nada mas que te hacia falta esa pequeña aclaración.</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Espíritu que va a ser hijo de aquella mujer y de aquel hombre ( recordaos que ya había empezado a trabajar antes de que fueran compañeros ) una vez que han sido compañeros, aquel espíritu ya ha trabajado lo suficiente en la matriz de la madre y por consiguiente tiene parte formada de lo que le va a servir de cuerpo, el cuerpo aquel lo forma a su gusto y manera ( porque ya que es un</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Espíritu de Misión, no tiene por que la Ley de Causa y Efecto, dictarle la forma y manera que debe hacer su cuerpo, aquel lo forma a su gusto y manera ) así pues aquel espíritu escoge el sexo y la forma que tendrá su cuerpo, el empieza a trabajar y durante el periodo de los nueve meses que ponéis vosotros, ( porque tomáis el tiempo ), esta trabajando en aquella matriz y a la vez en su propio cuerpo o envoltura, mas en aquellos que decís que han nacido antes de tiempo, a los siete meses, es porque ellos mismos lo quisieron. ¿Por qué un niño puede nacer a los siete meses? Porque a esa edad ya tiene formado el cuerpo y puede nacer; mas hay unos casos que si nacen a los ocho meses mueren o desencarnan y </w:t>
      </w:r>
      <w:proofErr w:type="gramStart"/>
      <w:r w:rsidRPr="00DA0907">
        <w:rPr>
          <w:rFonts w:ascii="Times New Roman" w:hAnsi="Times New Roman" w:cs="Times New Roman"/>
          <w:color w:val="333333"/>
          <w:sz w:val="24"/>
          <w:szCs w:val="24"/>
        </w:rPr>
        <w:t>¿ Sabéis</w:t>
      </w:r>
      <w:proofErr w:type="gramEnd"/>
      <w:r w:rsidRPr="00DA0907">
        <w:rPr>
          <w:rFonts w:ascii="Times New Roman" w:hAnsi="Times New Roman" w:cs="Times New Roman"/>
          <w:color w:val="333333"/>
          <w:sz w:val="24"/>
          <w:szCs w:val="24"/>
        </w:rPr>
        <w:t xml:space="preserve"> por qué ? Porque después de que ha pasado el primer septenato, ellos ( refiriéndome a los espíritus o al espíritu ) han entrado en un estado somnoliento que nada mas espera que pasen los dos meses para los nueve y conectarse mas en firme, porque no creáis que en cuanto nace ya encarno el Ser en la materia, no, ese Ser no encarna o es decir, no toma posesión completa de la materia hasta que no ha pasado el </w:t>
      </w:r>
      <w:r w:rsidRPr="00DA0907">
        <w:rPr>
          <w:rFonts w:ascii="Times New Roman" w:hAnsi="Times New Roman" w:cs="Times New Roman"/>
          <w:color w:val="333333"/>
          <w:sz w:val="24"/>
          <w:szCs w:val="24"/>
        </w:rPr>
        <w:lastRenderedPageBreak/>
        <w:t>primer septenato en años, es cuando después de esa edad se va retirando poco a poco la protección que tenia aquel pequeño infante, porque entonces ya puede defenderse por si solo aquel espíritu, porque ha tomado posesión de la materia, entonces ya no tiene el peligro de que otro Ser no afín con la materia, corte ese Cordón y tome el posesión. Por eso debéis cuidar de que los pequeños infantes que no han cumplido el primer septenato, en evitarles cualquier clase de ambiente pesado, porque en esos ambientes es donde peligra aquel pequeño para que corten su cordón de vida y tome posesión otro Ser no indicado.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 vosotros vais a pensar que ¿Quién alienta mientras pasa ese periodo a ese pequeño? No os olvidéis que cada espíritu o Ser , lleva una chispa Divina, o sea que mora El Padre en el interno de cada uno de vosotros, así como en el Mío; eso es lo que alienta al pequeño, esa es la protección, nada mas que en forma de Campana Cósmica y se le va retirando después de los siete años, porque es el sujeto o el niño el que empieza a emanar o a contagiarse de las cosas mundanas y él mismo también ayuda a que aquella Campana se disuelva mas pronto del tiempo indicado.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Ahora hay otro tiempo o sea el Segundo Septenato </w:t>
      </w:r>
      <w:proofErr w:type="gramStart"/>
      <w:r w:rsidRPr="00DA0907">
        <w:rPr>
          <w:rFonts w:ascii="Times New Roman" w:hAnsi="Times New Roman" w:cs="Times New Roman"/>
          <w:color w:val="333333"/>
          <w:sz w:val="24"/>
          <w:szCs w:val="24"/>
        </w:rPr>
        <w:t>( 14</w:t>
      </w:r>
      <w:proofErr w:type="gramEnd"/>
      <w:r w:rsidRPr="00DA0907">
        <w:rPr>
          <w:rFonts w:ascii="Times New Roman" w:hAnsi="Times New Roman" w:cs="Times New Roman"/>
          <w:color w:val="333333"/>
          <w:sz w:val="24"/>
          <w:szCs w:val="24"/>
        </w:rPr>
        <w:t xml:space="preserve"> años ) cuando tiene el sujeto conexión directa con el cosmos, mas si el se diera cuenta, cambiaría desde el primer momento en que esta principiando el Segundo Septenato, su modo de pensar y quedaría por completo alejado de las cosas mundanas o materiales, porque entraría en un estado de renunciación que lo alejaría por completo de todas las cosas materiales, amparándose desde luego en el Amor.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va a nacer el segundo hijo, el periodo de embarazo es menos porque ya la matriz a quedado moldeada por el primer hijo y tenemos entonces que la madre sufre menos en el segundo hijo.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 así sucesivamente va siendo menos el tiempo de embarazo, hasta llegar cerca de los ocho meses.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Esto sucede con los núcleos de familias que antes de nacer o encarnar, el padre y la madre, ya todos se han puesto de acuerdo en ser una de las tantas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FAMILIAS MISIONERAS. QUE SON LAS QUE SE ENCUENTRAN EN COMPLETA ARMONIA, EN EL CENTRO DE SU HOGAR Y EN EL EXTERIOR DEL MISMO.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Ahora vamos a pasar con las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FAMILIAS KARMICAS, o sea las familias que están sujetas a la Ley de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CAUSAS Y EFECTOS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o de cobrar por pagar.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han sido por ejemplo vecinos y que ha habido un odio, venganza y rencor acérrimo, entonces si uno le hizo mal al otro, esta ya catalogado en la Ley de CAUSA Y EFECTO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el mal que haya hecho él al otro. Y pasado un tiempo, si la Ley así lo dicta en la </w:t>
      </w:r>
      <w:r w:rsidRPr="00DA0907">
        <w:rPr>
          <w:rFonts w:ascii="Times New Roman" w:hAnsi="Times New Roman" w:cs="Times New Roman"/>
          <w:color w:val="333333"/>
          <w:sz w:val="24"/>
          <w:szCs w:val="24"/>
        </w:rPr>
        <w:lastRenderedPageBreak/>
        <w:t>próxima encarnación se lo cobra, si es que aquel lo ha perdonado, mas si el otro es vengativo también la Ley lo toma en cuenta y una vez estando en el espacio ( vamos a suponer que han desencarnado ) la Ley los junta en el espacio, mas ellos no se recuerdan entre sí y los hace que encarnen como hermanos; cuando el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odio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aquel o el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mal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es muy arraigado en ellos; Como compañeros cuando sucede igual; Como parientes lejanos cuando no es tanto; y como vecinos nuevamente cuando es algo que no tiene mucha importancia. Pero sí, la Ley no deja pasar CAUSA SIN SU EFECTO.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Vamos a ver el proceso pueblo amado, cuando un Ser de estos va a tomar materia.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Cuando el Ser </w:t>
      </w:r>
      <w:proofErr w:type="gramStart"/>
      <w:r w:rsidRPr="00DA0907">
        <w:rPr>
          <w:rFonts w:ascii="Times New Roman" w:hAnsi="Times New Roman" w:cs="Times New Roman"/>
          <w:color w:val="333333"/>
          <w:sz w:val="24"/>
          <w:szCs w:val="24"/>
        </w:rPr>
        <w:t>( el</w:t>
      </w:r>
      <w:proofErr w:type="gramEnd"/>
      <w:r w:rsidRPr="00DA0907">
        <w:rPr>
          <w:rFonts w:ascii="Times New Roman" w:hAnsi="Times New Roman" w:cs="Times New Roman"/>
          <w:color w:val="333333"/>
          <w:sz w:val="24"/>
          <w:szCs w:val="24"/>
        </w:rPr>
        <w:t xml:space="preserve"> primero que hizo el mal ) se encuentra en el espacio en el silencio, escucha la voz del GUIA que le dice que va a volver a encarnar porque la Ley así lo requiere y es necesario que se vaya preparando él para volver a encarnar y el GUIA lleva a aquel Ser y le muestra por medio de los archivos akásicos su vida pasada.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Y le pregunta el Guía al Ser si reconoce a aquella forma, mas como el Ser se mira otro </w:t>
      </w:r>
      <w:proofErr w:type="gramStart"/>
      <w:r w:rsidRPr="00DA0907">
        <w:rPr>
          <w:rFonts w:ascii="Times New Roman" w:hAnsi="Times New Roman" w:cs="Times New Roman"/>
          <w:color w:val="333333"/>
          <w:sz w:val="24"/>
          <w:szCs w:val="24"/>
        </w:rPr>
        <w:t>( o</w:t>
      </w:r>
      <w:proofErr w:type="gramEnd"/>
      <w:r w:rsidRPr="00DA0907">
        <w:rPr>
          <w:rFonts w:ascii="Times New Roman" w:hAnsi="Times New Roman" w:cs="Times New Roman"/>
          <w:color w:val="333333"/>
          <w:sz w:val="24"/>
          <w:szCs w:val="24"/>
        </w:rPr>
        <w:t xml:space="preserve"> sea que se mira diferente o que no se reconoce ) y ese mismo Ser es el que dicta todo lo que tiene que sufrir aquel que esta viendo.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olvidéis Mis varones amados que vosotros sois los jueces de vosotros mismos.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Una vez que el Ser le ha dicho a su Guía el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castigo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que merece aquella forma </w:t>
      </w:r>
      <w:proofErr w:type="gramStart"/>
      <w:r w:rsidRPr="00DA0907">
        <w:rPr>
          <w:rFonts w:ascii="Times New Roman" w:hAnsi="Times New Roman" w:cs="Times New Roman"/>
          <w:color w:val="333333"/>
          <w:sz w:val="24"/>
          <w:szCs w:val="24"/>
        </w:rPr>
        <w:t>( digo</w:t>
      </w:r>
      <w:r w:rsidRPr="00DA0907">
        <w:rPr>
          <w:rFonts w:ascii="Times New Roman" w:hAnsi="Times New Roman" w:cs="Times New Roman"/>
          <w:i/>
          <w:iCs/>
          <w:color w:val="333333"/>
          <w:sz w:val="24"/>
          <w:szCs w:val="24"/>
        </w:rPr>
        <w:t>castigo</w:t>
      </w:r>
      <w:proofErr w:type="gramEnd"/>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porque solo así me entenderéis vosotros con vuestro propio lenguaje, porque bien puede llevar el nombre de EFECTO ). El Guía entonces procede a decirle a ese espíritu que le ha mostrado la vida de aquel sujeto, que es él mismo el autor o artista de aquella cinta.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Ser entonces no puede creer que él sea el que ha cometido esos errores o males y desiste por completo volver a encarnar y menos con esa CAUSA y ese EFECTO que él mismo se ha puesto.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La Ley se cumple Mis pequeños y ese Ser vuelve a encarnar y entonces la Ley es la que le forma su cuerpo y es la que hace la conexión en el momento preciso.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Ese Ser esta por nacer, mas él de su propia voluntad no quiere ni acepta volver a nacer, mas como hay Seres que la Ley tiene destinados a que hagan cumplirse los mandamientos que ella dicta, esos Seres son los que empiezan a trabajar en lugar de él en la matriz de la madre.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Se esta ya acercando el primer septenato en meses, y ya es cuando los Seres dedicados a que se haga el cumplimiento de la Ley tomen al otro Ser y lo conectan mas en firme en el cordón umbilical y entra en el estado somnoliento aquel Ser, y no se da cuenta que va encarnar hasta que ha llegado el momento preciso del alumbramiento.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Esos son los Seres que en cuanto nace el niño lloran fuertemente, es un grito de rebeldía de ellos porque no querían encarnar, porque ese es el momento en que recuerdan todo lo que </w:t>
      </w:r>
      <w:proofErr w:type="gramStart"/>
      <w:r w:rsidRPr="00DA0907">
        <w:rPr>
          <w:rFonts w:ascii="Times New Roman" w:hAnsi="Times New Roman" w:cs="Times New Roman"/>
          <w:color w:val="333333"/>
          <w:sz w:val="24"/>
          <w:szCs w:val="24"/>
        </w:rPr>
        <w:t>van</w:t>
      </w:r>
      <w:proofErr w:type="gramEnd"/>
      <w:r w:rsidRPr="00DA0907">
        <w:rPr>
          <w:rFonts w:ascii="Times New Roman" w:hAnsi="Times New Roman" w:cs="Times New Roman"/>
          <w:color w:val="333333"/>
          <w:sz w:val="24"/>
          <w:szCs w:val="24"/>
        </w:rPr>
        <w:t xml:space="preserve"> a sufrir. Mas los mismos Seres que son los encargados de que se cumpla la Ley, son los que también le borran de su mente todo el recuerdo pasado.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Esos Seres que vienen forzados por la Ley de Causa y Efecto, NO TIENEN EL DERECHO DE ESCOGER SUS PADRES, PORQUE TAMBIÉN LA LEY SE LOS ESCOGE.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pasa el primer septenato en años, aquel Ser no principia a sufrir, sino hasta después del segundo septenato, es cuando la Ley le exige y le cobra todo el mal que causo.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Ahora vamos a ver que ha pasado con el otro Ser, porque si los dos se hicieron mal mutuamente, es necesario que ese mal sea pagado mutuamente.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Al otro Ser lo toma la Ley por su cuenta y le hace también lo mismo que al primero y también le escoge sus padres y viene siendo hermano del otro.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En algunos casos nacen siameses; en otros, uno después del otro.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Si en esa encarnación no logran pagar y cobrar mutuamente, vuelven a encarnar nuevamente como hermanos, hasta que han logrado armonizarse, han logrado llegar a quererse, a amarse y a perdonarse. Entonces la Ley los deja con su Libre Albedrío.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Bien puede alguno de esos Seres arrepentirse y ampararse en la Ley del AMOR, mas es necesario que los dos se arrepientan y se perdonen mutuamente. También puede arrepentirse uno solo, perdonar al otro y ampararse en la Ley del AMOR. Entonces la Ley queda nulificada por completo y tiene que ser menos dura con el otro, puesto que el primero ha perdonado gran parte de lo que debería de sufrir el segundo.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Todo esto debéis de estudiarlo, debéis de asimilarlo y veréis que es una verdad entre las verdades que existen en el Universo, o en el mal llamado Espacio. Porque en tu mundo material solamente los que saben y conocen de estas cosas, lo saben por medio de cortas explicaciones que les han dado algunos Seres Hermanos Espirituales y en estos momentos por medio de Mi Enseñanza, QUE TE VIENE DESCORRIENDO EL VELO </w:t>
      </w:r>
      <w:r w:rsidRPr="00DA0907">
        <w:rPr>
          <w:rFonts w:ascii="Times New Roman" w:hAnsi="Times New Roman" w:cs="Times New Roman"/>
          <w:color w:val="333333"/>
          <w:sz w:val="24"/>
          <w:szCs w:val="24"/>
        </w:rPr>
        <w:lastRenderedPageBreak/>
        <w:t>PAULATINAMENTE, QUE SE VIENE ABRIENDO EL ARCANO PARA TI, PARA QUE SALGAS Y DEJES LA SOMBRA, LA DUDA, LA INCOMPRENSION, LA IGNORANCIA Y SALGAS DE TUS TANTOS Y TANTOS VERICUETOS QUE TIENES FORMADOS EN TU VIDA.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hombre necesita que se le hable con verdad que se le tome de la mano, que se le enseñe el camino y que se le diga: Si tu quieres seguir este camino puedes seguirlo, mas si tu Libre Albedrío, o tu Libre Pensar te indica que debes tomar otro camino y dejar el que se te ha enseñado puede hacerlo, nadie te detiene en absoluto, mas escúchame bien esto; “ TODO AQUEL QUE QUIERA SEGUIR MIS CAMINOS RECIBIRA UNAS SANDALIAS, PARA QUE LAS ESPINAS Y LOS ABROJOS NO HAGAN SANGRAR TUS PLANTAS, TAMBIÉN RECIBIRA UNA ANTORCHA DE LUZ, PAN, UNA ALFORJA Y UN CANTARO DE AGUA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Escucha y siente pueblo amado, esto que voy a decirte; forzosamente y sufriendo, la mayor parte de la humanidad se deja conducir y controlar, por la justicia humana, pero esto casi haciendo un sacrificio, o haciendo sacrificio... dice; que pesado es, cuando somos controlados por las Leyes. La mayor parte de la humanidad sufre así. Después cuando en la conciencia del hombre, al despertar encuentra </w:t>
      </w:r>
      <w:proofErr w:type="gramStart"/>
      <w:r w:rsidRPr="00DA0907">
        <w:rPr>
          <w:rFonts w:ascii="Times New Roman" w:hAnsi="Times New Roman" w:cs="Times New Roman"/>
          <w:color w:val="333333"/>
          <w:sz w:val="24"/>
          <w:szCs w:val="24"/>
        </w:rPr>
        <w:t>“ mas</w:t>
      </w:r>
      <w:proofErr w:type="gramEnd"/>
      <w:r w:rsidRPr="00DA0907">
        <w:rPr>
          <w:rFonts w:ascii="Times New Roman" w:hAnsi="Times New Roman" w:cs="Times New Roman"/>
          <w:color w:val="333333"/>
          <w:sz w:val="24"/>
          <w:szCs w:val="24"/>
        </w:rPr>
        <w:t xml:space="preserve"> Luz ”, ya no hace esfuerzos por acatar las Leyes, fácilmente las obedece. Ya es un estado de conciencia en el hombre, pero después, superior a ese estado, goza en la Espiritualidad y el las </w:t>
      </w:r>
      <w:proofErr w:type="gramStart"/>
      <w:r w:rsidRPr="00DA0907">
        <w:rPr>
          <w:rFonts w:ascii="Times New Roman" w:hAnsi="Times New Roman" w:cs="Times New Roman"/>
          <w:color w:val="333333"/>
          <w:sz w:val="24"/>
          <w:szCs w:val="24"/>
        </w:rPr>
        <w:t>“ Leyes</w:t>
      </w:r>
      <w:proofErr w:type="gramEnd"/>
      <w:r w:rsidRPr="00DA0907">
        <w:rPr>
          <w:rFonts w:ascii="Times New Roman" w:hAnsi="Times New Roman" w:cs="Times New Roman"/>
          <w:color w:val="333333"/>
          <w:sz w:val="24"/>
          <w:szCs w:val="24"/>
        </w:rPr>
        <w:t xml:space="preserve"> Espirituales ”, como si fuera un mismo pensamiento (ya te He dicho), como si el mismo las hubiera dictado y las hubiera formado, porque sabe que es la voluntad de Dios. Y aquellos hombres brillantes y poderosos, dirigirán a las almas y dirigirán a este mundo, porque ellos serán “superhombres”.... y ese será tu camino.... ese será tu camino, “EL CAMINO DEL CRECIMIENTO ESPIRITUAL, EL CAMINO DE LA IDENTIFICACION CON LAS LEYES, EL CAMINO DE LA LUZ Y DE LA VERDAD, EL CAMINO DEL AMOR Y DEL FLORECIMIENTO”, será tu camino pueblo, porque es “EL CAMINO DE TODOS LOS HIJOS DE DIOS”.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Así como estás, no tienes Luz para iluminar el mundo; así como estás, te falta Luz para ti mismo, así no puedes sanarte y menos sanar a los demás, porque estas convertido en materia y mas materia... y necesitas saber, que muchas materias has dejado y necesitas sobre todas las cosas, que tu, que eres “CENTRO DE CONCIENCIA’, saber que no morirás jamas, porque eres “VERDAD ETERNA”.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 fíjate bien lo que voy a decirte; DESCONOCES LA LEY DE AMOR, LA LEY DE EQUIDAD, LA LEY DE CORRESPONDENCIA, LA LEY DE AFINIDAD, LA LEY DE ARMONIA y otras tantas Leyes que te podría nombrar, pero con esta que tu nada mas conoces de nombre, voy a hablarte de ellas un poco para que te des cuenta como trabajas después de desencarnar.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DE LA LEY DE CORRESPONDENCIA, Mi pueblo tal vez temas, pero de cierto te digo que los temores se disipan, ante LA CLARIDAD MERIDIANA DEL YO ESPIRITUAL, QUE ES “VERDAD” POR SER ETERNO.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hombre puede viajar, como han viajado en el infinito, aquellos brillantes Seres y cada uno de ellos, que fueron primero que vosotros... viajar con el pensamiento lleno de Luz, con el pensamiento lleno de Conocimiento, para proteger a esta humanidad que espera, llorando y esperando en el mañana, pero sin corregir lo que hay que corregir, ya muchas veces te lo he dicho; “CORRÍGETE HUMANIDAD”.</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Cuando un ser humano va a desencarnar de aquellos que conocen de estas cosas del Espíritu, sabe perfectamente que no existe el infierno, el purgatorio, el juicio final y otras tantas cosas que decís; pero que son tan solo Estados de Conciencia que el humano esta repite y repite.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Aquel hombre esta enfermo, muy grave, mas no sabe que de aquel mal que le aqueja dejara de ser en la tierra y pregunta a sus hermanos espirituales si se podrá curar; mas ellos no son los indicados para decirle hasta donde será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su tiempo aquí con los humanos y le dan esperanzas, lo ayudan tan solo para que termine de cumplir su misión que él mismo ha prometido de antemano.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El hombre aquel ya esta en estado de coma </w:t>
      </w:r>
      <w:proofErr w:type="gramStart"/>
      <w:r w:rsidRPr="00DA0907">
        <w:rPr>
          <w:rFonts w:ascii="Times New Roman" w:hAnsi="Times New Roman" w:cs="Times New Roman"/>
          <w:color w:val="333333"/>
          <w:sz w:val="24"/>
          <w:szCs w:val="24"/>
        </w:rPr>
        <w:t>( como</w:t>
      </w:r>
      <w:proofErr w:type="gramEnd"/>
      <w:r w:rsidRPr="00DA0907">
        <w:rPr>
          <w:rFonts w:ascii="Times New Roman" w:hAnsi="Times New Roman" w:cs="Times New Roman"/>
          <w:color w:val="333333"/>
          <w:sz w:val="24"/>
          <w:szCs w:val="24"/>
        </w:rPr>
        <w:t xml:space="preserve"> decís vosotros cuando ya esta por desencarnar ). Ese Ser que conocía de las cosas del espíritu y que tiene su conciencia muy despierta principia a pensar y recordar todo aquello que aprendió en la tierra y comienza a darse cuenta que no esta solo, que no nada mas lo acompañan sus parientes encarnados, sino que esta rodeado de la Fuerzas Blancas que el mismo con su pensamiento, con su propio ambiente se esta formando, porque no hay que olvidar que según sea el ambiente que este formando serán los Seres que le rodearan a aquel cuerpo, a aquel Ser que esta por pasar al espacio y dejar la tierra.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Ese Ser en esos momentos de desencarnar logra ver con los ojos del Alma </w:t>
      </w:r>
      <w:proofErr w:type="gramStart"/>
      <w:r w:rsidRPr="00DA0907">
        <w:rPr>
          <w:rFonts w:ascii="Times New Roman" w:hAnsi="Times New Roman" w:cs="Times New Roman"/>
          <w:color w:val="333333"/>
          <w:sz w:val="24"/>
          <w:szCs w:val="24"/>
        </w:rPr>
        <w:t>( porque</w:t>
      </w:r>
      <w:proofErr w:type="gramEnd"/>
      <w:r w:rsidRPr="00DA0907">
        <w:rPr>
          <w:rFonts w:ascii="Times New Roman" w:hAnsi="Times New Roman" w:cs="Times New Roman"/>
          <w:color w:val="333333"/>
          <w:sz w:val="24"/>
          <w:szCs w:val="24"/>
        </w:rPr>
        <w:t xml:space="preserve"> ya esta pasando a ser espíritu y ya esta dejando de ser materia ), su espíritu se va desprendiendo poco a poco, como si estuviera quedando dormido y no sufre absolutamente nada se queda como en un suspiro y vuela, vuela por el infinito, mas antes de volar le falta algo: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En el preciso momento de cortar su Cordón de Vida que le ata a la materia, tiene algo que hacer, pensar y resolver por si solo. Como es que lo va a reventar, entonces el proceso a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seguir es el siguiente;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Como la Mente es Creadora </w:t>
      </w:r>
      <w:proofErr w:type="gramStart"/>
      <w:r w:rsidRPr="00DA0907">
        <w:rPr>
          <w:rFonts w:ascii="Times New Roman" w:hAnsi="Times New Roman" w:cs="Times New Roman"/>
          <w:color w:val="333333"/>
          <w:sz w:val="24"/>
          <w:szCs w:val="24"/>
        </w:rPr>
        <w:t>( no</w:t>
      </w:r>
      <w:proofErr w:type="gramEnd"/>
      <w:r w:rsidRPr="00DA0907">
        <w:rPr>
          <w:rFonts w:ascii="Times New Roman" w:hAnsi="Times New Roman" w:cs="Times New Roman"/>
          <w:color w:val="333333"/>
          <w:sz w:val="24"/>
          <w:szCs w:val="24"/>
        </w:rPr>
        <w:t xml:space="preserve"> lo Olvidéis ), el empieza a pensar que su cordón se va haciendo mas y mas delgado, mas y mas delgado hasta tal grado de llegar a pensar que después ( pero todo esto pasa en un segundo en menos )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ya en el momento, viene un Ser </w:t>
      </w:r>
      <w:r w:rsidRPr="00DA0907">
        <w:rPr>
          <w:rFonts w:ascii="Times New Roman" w:hAnsi="Times New Roman" w:cs="Times New Roman"/>
          <w:color w:val="333333"/>
          <w:sz w:val="24"/>
          <w:szCs w:val="24"/>
        </w:rPr>
        <w:lastRenderedPageBreak/>
        <w:t>encargado de ayudar a cortar los cordones umbilicales, que es el que da el ultimo toque y ese Ser deja de existir en la tierra para vivir en verdad en Espíritu. Esos Seres que son los encargados de cortar el Cordón de la Vida entre el Espíritu y la Materia son Seres de Luz, que nunca ni jamas encarnaran. Por eso hay muchos que dicen que vieron la Muerte. La muerte no es como vosotros estáis acostumbrados a verla, porque no existe.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Los que ayudan a los Seres a desencarnar son Seres de Luz dedicados exclusivamente a ello, así como hay Seres que son dedicados exclusivamente a que se cumpla la Ley de Causa y Efecto; así como los Seres que les llamáis KALPINADORES; son Seres nada mas que no con mucha Luz; encargados de recordar a toda aquella persona o humano que debe ser mediumnidad, si es que lo prometio pero una vez dedicado al trabajo, tiene que cesar la acción del KALPINISMO.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Bien, ese Ser o Espíritu, porque ya desencarnó, acompaña si el así lo desea su propio cuerpo hasta donde va a ser depositado </w:t>
      </w:r>
      <w:proofErr w:type="gramStart"/>
      <w:r w:rsidRPr="00DA0907">
        <w:rPr>
          <w:rFonts w:ascii="Times New Roman" w:hAnsi="Times New Roman" w:cs="Times New Roman"/>
          <w:color w:val="333333"/>
          <w:sz w:val="24"/>
          <w:szCs w:val="24"/>
        </w:rPr>
        <w:t>( y</w:t>
      </w:r>
      <w:proofErr w:type="gramEnd"/>
      <w:r w:rsidRPr="00DA0907">
        <w:rPr>
          <w:rFonts w:ascii="Times New Roman" w:hAnsi="Times New Roman" w:cs="Times New Roman"/>
          <w:color w:val="333333"/>
          <w:sz w:val="24"/>
          <w:szCs w:val="24"/>
        </w:rPr>
        <w:t xml:space="preserve"> recordad esto; VED A LOS MUERTOS ENTRERRANDO A SUS PROPIOS MUERTOS). Si su Estado de Conciencia es elevado, ahora pasa al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Plano del Silencio, porque no hay Ser que no pase por el, claro esta que hay algunos que duran siglos en el, hay otros que están enterrando su cuerpo y al instante se están comunicando, mas esos no lo hacen en seguida porque saben que se manchan y dejan pasar algún tiempo, pero ellos no duran mucho en el</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Plano del Silencio, sino por el contrario salen rápidamente de el </w:t>
      </w:r>
      <w:proofErr w:type="gramStart"/>
      <w:r w:rsidRPr="00DA0907">
        <w:rPr>
          <w:rFonts w:ascii="Times New Roman" w:hAnsi="Times New Roman" w:cs="Times New Roman"/>
          <w:color w:val="333333"/>
          <w:sz w:val="24"/>
          <w:szCs w:val="24"/>
        </w:rPr>
        <w:t>¿ Por</w:t>
      </w:r>
      <w:proofErr w:type="gramEnd"/>
      <w:r w:rsidRPr="00DA0907">
        <w:rPr>
          <w:rFonts w:ascii="Times New Roman" w:hAnsi="Times New Roman" w:cs="Times New Roman"/>
          <w:color w:val="333333"/>
          <w:sz w:val="24"/>
          <w:szCs w:val="24"/>
        </w:rPr>
        <w:t xml:space="preserve"> qué ? Por su mismo Estado de Conciencia </w:t>
      </w:r>
      <w:proofErr w:type="gramStart"/>
      <w:r w:rsidRPr="00DA0907">
        <w:rPr>
          <w:rFonts w:ascii="Times New Roman" w:hAnsi="Times New Roman" w:cs="Times New Roman"/>
          <w:color w:val="333333"/>
          <w:sz w:val="24"/>
          <w:szCs w:val="24"/>
        </w:rPr>
        <w:t>¿ Por</w:t>
      </w:r>
      <w:proofErr w:type="gramEnd"/>
      <w:r w:rsidRPr="00DA0907">
        <w:rPr>
          <w:rFonts w:ascii="Times New Roman" w:hAnsi="Times New Roman" w:cs="Times New Roman"/>
          <w:color w:val="333333"/>
          <w:sz w:val="24"/>
          <w:szCs w:val="24"/>
        </w:rPr>
        <w:t xml:space="preserve"> qué los otros duran mas ? Porque ellos piensan que están en la GLORIA, en el INFIERNO o en el PURGATORIO y otras tantas cosas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que no existen en el espacio, sino que según la Conciencia del Sujeto es el Estado o Plano que él mismo puede tomar.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Aquel Ser que ya desencarnó, ya ha pasado por el Plano del Silencio y ¿en que consiste ese PLANO DEL SILENCIO o para qué se tiene que pasar forzosamente por él? He aquí vuestra pregunta y he aquí mi contestación;</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Nuestro hombre que tenemos de ejemplo es un hombre medio intelectual o sea que su Aura Magnética es un Aura mas o menos como el arco iris, pero no completa, ahí también demuestra su Estado de Conciencia. En ese Plano vais a hacer reconocimiento de vuestra propia conciencia y vosotros mismos en ese estado medio somnoliento vais a ver si es cierto que vuestra conciencia la tenéis despierta como decíais vosotros antes de desencarnar, que seriáis unas luminarias. Bien, ese hombre ha pasado por el Plano del Silencio y ha podido pasar su prueba perfectamente bien y ni ha necesitado mucho tiempo para darse cuenta que YA ES ESPIRITU Y HA DEJADO DE SER MATERIA.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Ahora bien, también tiene que entregar cuentas de todo lo que hizo en la tierra. Tiene que ir ante el tribunal y ser su propio </w:t>
      </w:r>
      <w:proofErr w:type="gramStart"/>
      <w:r w:rsidRPr="00DA0907">
        <w:rPr>
          <w:rFonts w:ascii="Times New Roman" w:hAnsi="Times New Roman" w:cs="Times New Roman"/>
          <w:color w:val="333333"/>
          <w:sz w:val="24"/>
          <w:szCs w:val="24"/>
        </w:rPr>
        <w:t>Juez ,</w:t>
      </w:r>
      <w:proofErr w:type="gramEnd"/>
      <w:r w:rsidRPr="00DA0907">
        <w:rPr>
          <w:rFonts w:ascii="Times New Roman" w:hAnsi="Times New Roman" w:cs="Times New Roman"/>
          <w:color w:val="333333"/>
          <w:sz w:val="24"/>
          <w:szCs w:val="24"/>
        </w:rPr>
        <w:t xml:space="preserve"> porque desde ese momento es: REO, JUEZ, JURADO Y EL APLICADOR DE LA LEY EN EL MISMO. El ve si en la balanza queda bien o queda mal; él mismo pone en un lado sus obras buenas y en el otro sus obras malas. En la balanza él logra ver que tanto ha avanzado, porque no importa lo que él haya sido, la </w:t>
      </w:r>
      <w:r w:rsidRPr="00DA0907">
        <w:rPr>
          <w:rFonts w:ascii="Times New Roman" w:hAnsi="Times New Roman" w:cs="Times New Roman"/>
          <w:color w:val="333333"/>
          <w:sz w:val="24"/>
          <w:szCs w:val="24"/>
        </w:rPr>
        <w:lastRenderedPageBreak/>
        <w:t>balanza pesa y da el peso exacto de aquel Espíritu o Alma, él mismo, os lo vuelvo a repetir, SE JUZGA Y EL MISMO SE SENTENCIA.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No importa la </w:t>
      </w:r>
      <w:proofErr w:type="gramStart"/>
      <w:r w:rsidRPr="00DA0907">
        <w:rPr>
          <w:rFonts w:ascii="Times New Roman" w:hAnsi="Times New Roman" w:cs="Times New Roman"/>
          <w:color w:val="333333"/>
          <w:sz w:val="24"/>
          <w:szCs w:val="24"/>
        </w:rPr>
        <w:t>religión ,</w:t>
      </w:r>
      <w:proofErr w:type="gramEnd"/>
      <w:r w:rsidRPr="00DA0907">
        <w:rPr>
          <w:rFonts w:ascii="Times New Roman" w:hAnsi="Times New Roman" w:cs="Times New Roman"/>
          <w:color w:val="333333"/>
          <w:sz w:val="24"/>
          <w:szCs w:val="24"/>
        </w:rPr>
        <w:t xml:space="preserve"> secta, dogma y filosofía que haya profesado en la tierra, precisamente en todo eso que te acabo de nombrar, ahí es donde te formas tu Conciencia, ahí es donde te formas tu propio ambiente, ahí es donde tu mismo te</w:t>
      </w:r>
      <w:r w:rsidRPr="00DA0907">
        <w:rPr>
          <w:rFonts w:ascii="Times New Roman" w:hAnsi="Times New Roman" w:cs="Times New Roman"/>
          <w:i/>
          <w:iCs/>
          <w:color w:val="333333"/>
          <w:sz w:val="24"/>
          <w:szCs w:val="24"/>
        </w:rPr>
        <w:t>pesas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Si has sido de un ambiente de Luz, no tienes tantas obras malas, porque también no las has cometido. Mas si antes de ser de un ambiente de Luz cometiste errores, esos errores te son pesados en tu balanza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ahí vez hasta donde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pudiste llegar y evolucionar, ahí es donde tu también debes de desempeñar todo lo que tu aprendiste en la tierra y también puedes arrepentirte y ampararte en las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Leyes delAmor; ahí esta también la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Ley de Equidad, de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Armonía, porque todo tu proceso lo has hecho en completa Armonía y sin renegar de tu propia existencia en el Espíritu, como muchos lo hacen.</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Ese es el desprendimiento de aquel que conoce de las cosas del Espíritu y sabe perfectamente que todo lo demás son Estados de Conciencia que según como TENGAIS LA CONCIENCIA DE SUCIA O LIMPIA ESTAREIS EN EL ESPACIO.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Ahora vamos a presenciar el desprendimiento de un delincuente que tiene en su mente puesta la idea de que va a ir al Infierno, al Purgatorio o a la Gloria. Lo vemos que esta agonizante y que su espíritu no quiere desprenderse porque no quiere abandonar su materia, porque teme a lo desconocido para él, pero que ya lo conoce,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no se recuerda de ello. También ese hombre ve con Los Ojos del Alma, como aquel, mas no ve aquellas formas agradables como las vio nuestro primer hombre que desencarnó, no, al contrario ve cosas o formas grotescas, él teme porque también ve la muerte, como lo decís vosotros, pero no es que los Seres de Luz encargados de cortar el cordón se plasmen así, no, es que de las mismas figuras grotescas que ve, hay algunas que se le plasman así ¿Por qué? Porque según el ambiente que el mismo candidato se forme, son los Seres que atrae.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Aquel hombre se forma en su mente tantos pensamientos torvos, que él mismo le teme a su propio pensamiento, pero como él no sabe que es su ambiente, entonces el proceso a seguir para que se desprenda, porque ya es su tiempo que deje de ser en la tierra, es otro, porque entonces son los Seres los que actúan y llega un momento de desesperación en el individuo, que ni él mismo se da cuenta cuándo fue cuando dejo de existir en la tierra. El mismo no logra captar y tan solo siente que se durmió y piensa que todo ha sido pesadilla, mas es que se encuentra en el Plano del Silencio. Porque si los Seres encargados de cortar el Cordón Plateado de la Vida dejasen a ese Ser en las manos de los otros Seres, daría por resultado de que ellos abusarían de aquel pobre espíritu a donde su pensamiento esta fijo; que va a sufrir en el infierno, que va a estar en el purgatorio y uno de ellos representaría como Juez y aquel pobre espíritu sufriría enormemente, por eso esos Seres de Luz entran en acción y los demás se van pero vuelven al lugar en cuanto se retiran y se van tras de aquellos Seres, para ver si les pueden quitar a aquel espíritu tan solo para divertirse con él, mas entrando en el Plano del Silencio, no hay Ser que pueda perturbar la paz de ellos en esos momentos.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Se retiran y empiezan a molestar a la materia, para ver si ellos pueden posesionarse de ella y vivir en la tierra, mas como la materia ya esta protegida, precisamente para que no la tomen otros Seres, tienen que quedarse en paz hasta que ven que aquel espíritu salió del Plano del Silencio y lo vuelven a empezar a molestar.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Mientras el Ser desencarnado </w:t>
      </w:r>
      <w:proofErr w:type="gramStart"/>
      <w:r w:rsidRPr="00DA0907">
        <w:rPr>
          <w:rFonts w:ascii="Times New Roman" w:hAnsi="Times New Roman" w:cs="Times New Roman"/>
          <w:color w:val="333333"/>
          <w:sz w:val="24"/>
          <w:szCs w:val="24"/>
        </w:rPr>
        <w:t>( o</w:t>
      </w:r>
      <w:proofErr w:type="gramEnd"/>
      <w:r w:rsidRPr="00DA0907">
        <w:rPr>
          <w:rFonts w:ascii="Times New Roman" w:hAnsi="Times New Roman" w:cs="Times New Roman"/>
          <w:color w:val="333333"/>
          <w:sz w:val="24"/>
          <w:szCs w:val="24"/>
        </w:rPr>
        <w:t xml:space="preserve"> sea el delincuente ) pasa o sale del Plano del Silencio, esta en paz pero saliendo de el vuelve a ser perturbado nuevamente por los Seres de bajo astral y he aquí que vuelve a sufrir porque aquellos seres se encargan de hacerle ver el infierno, de hacerle ver el purgatorio y de todas esas cosas que son muy humanas, muy materiales, de los humanos.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Si el Ser de que estamos hablando no tuviera el miedo que tiene, no tuviera todos sus pensamientos morbosos, no seria acosado por los demás Seres de su misma tónica (vibración), entonces daría por resultado que si sus pensamientos no fueran sombríos, tendría a su favor Fuerzas Blancas que le ayudarían a su evolución y se despojaría por completo de los Seres de Bajo Astral si desde un principio antes de desencarnar se hubiera formado su propio ambiente favorable como el primero, que su ambiente se lo formo con pensamientos elevados y atrajo hacia él Fuerzas Blancas que le ayudarían a progresar, mas éste fue diferente.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Ahora tenemos otro caso de desencarnación también de un delincuente; nada más que este caso es diferente, algo similar, pero diferencia mucho. Este delincuente es sentenciado a muerte </w:t>
      </w:r>
      <w:proofErr w:type="gramStart"/>
      <w:r w:rsidRPr="00DA0907">
        <w:rPr>
          <w:rFonts w:ascii="Times New Roman" w:hAnsi="Times New Roman" w:cs="Times New Roman"/>
          <w:color w:val="333333"/>
          <w:sz w:val="24"/>
          <w:szCs w:val="24"/>
        </w:rPr>
        <w:t>( la</w:t>
      </w:r>
      <w:proofErr w:type="gramEnd"/>
      <w:r w:rsidRPr="00DA0907">
        <w:rPr>
          <w:rFonts w:ascii="Times New Roman" w:hAnsi="Times New Roman" w:cs="Times New Roman"/>
          <w:color w:val="333333"/>
          <w:sz w:val="24"/>
          <w:szCs w:val="24"/>
        </w:rPr>
        <w:t xml:space="preserve"> pena capital que ponéis vosotros a vuestros propios hermanos, si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daros cuenta que es un eslabón mas a vuestra cadena). YO EXHORTO EN ESTOS MOMENTOS A VUESTROS JUECES A QUE RETIREN LA PENA CAPITAL, PORQUE EN EL MOMENTO DE DESENCARNAR SUFRIRAN.</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Este delincuente va a ser pasado por las armas, mas él no quiere morir, pues aun no es su tiempo </w:t>
      </w:r>
      <w:proofErr w:type="gramStart"/>
      <w:r w:rsidRPr="00DA0907">
        <w:rPr>
          <w:rFonts w:ascii="Times New Roman" w:hAnsi="Times New Roman" w:cs="Times New Roman"/>
          <w:color w:val="333333"/>
          <w:sz w:val="24"/>
          <w:szCs w:val="24"/>
        </w:rPr>
        <w:t>( esto</w:t>
      </w:r>
      <w:proofErr w:type="gramEnd"/>
      <w:r w:rsidRPr="00DA0907">
        <w:rPr>
          <w:rFonts w:ascii="Times New Roman" w:hAnsi="Times New Roman" w:cs="Times New Roman"/>
          <w:color w:val="333333"/>
          <w:sz w:val="24"/>
          <w:szCs w:val="24"/>
        </w:rPr>
        <w:t xml:space="preserve"> sin saberlo él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Ha llegado el momento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oh sorpresa de los ejecutantes, el delincuente aquel ha recibido en su cuerpo el impacto de las balas, ha caído; mas todavía vive y tiene que ser atendido en la enfermería forzosamente, pues a pesar de haber recibido el impacto de ocho balas VIVE.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 vosotros os preguntáis ¿Por qué? ¿Por qué aun vive ese hombre, si su cuerpo ha sido fuertemente lesionado? He aquí vuestras preguntas y he aquí Mi contestación.</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Ese hombre no murió; primeramente porque no era su tiempo, segundo porque había seres afines con su tónica, que le ayudaron en el momento preciso, absorbiendo ellos plasma del espacio e incrustándolo en el cuerpo de él mismo.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Este hombre ha entrado en mejoría mas hay seres que en lugar de ayudarle a vivir, por el contrario. Una vez que los médicos han dado su dictamen que las heridas están perfectamente bien cerrando y ellos que hicieron toda la operación con limpieza, viene un momento en que esa herida recibe una infección y no saben el porque de aquella infección en el cuerpo del sujeto y aquella infección en la herida de él mismo, le produce la muerte o la desencarnación y he aquí que después de haberse salvado del impacto de las balas no murió, y vino a morir cuando ya casi estaba salvado.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Y sabéis </w:t>
      </w:r>
      <w:proofErr w:type="gramStart"/>
      <w:r w:rsidRPr="00DA0907">
        <w:rPr>
          <w:rFonts w:ascii="Times New Roman" w:hAnsi="Times New Roman" w:cs="Times New Roman"/>
          <w:color w:val="333333"/>
          <w:sz w:val="24"/>
          <w:szCs w:val="24"/>
        </w:rPr>
        <w:t>¿ por</w:t>
      </w:r>
      <w:proofErr w:type="gramEnd"/>
      <w:r w:rsidRPr="00DA0907">
        <w:rPr>
          <w:rFonts w:ascii="Times New Roman" w:hAnsi="Times New Roman" w:cs="Times New Roman"/>
          <w:color w:val="333333"/>
          <w:sz w:val="24"/>
          <w:szCs w:val="24"/>
        </w:rPr>
        <w:t xml:space="preserve"> qué? Porque los seres aquellos que no querían que viviera aportaron materias sucias y le infectaron la herida o las heridas que estaban por sanar. Y he aquí que tenéis que ese Ser al desencarnar fue antes de su tiempo, mas como ya esta desencarnado porque los Seres de Bajo Astral cortaron el Cordón Plateado </w:t>
      </w:r>
      <w:proofErr w:type="gramStart"/>
      <w:r w:rsidRPr="00DA0907">
        <w:rPr>
          <w:rFonts w:ascii="Times New Roman" w:hAnsi="Times New Roman" w:cs="Times New Roman"/>
          <w:color w:val="333333"/>
          <w:sz w:val="24"/>
          <w:szCs w:val="24"/>
        </w:rPr>
        <w:t>( o</w:t>
      </w:r>
      <w:proofErr w:type="gramEnd"/>
      <w:r w:rsidRPr="00DA0907">
        <w:rPr>
          <w:rFonts w:ascii="Times New Roman" w:hAnsi="Times New Roman" w:cs="Times New Roman"/>
          <w:color w:val="333333"/>
          <w:sz w:val="24"/>
          <w:szCs w:val="24"/>
        </w:rPr>
        <w:t xml:space="preserve"> sea el de la vida ) entonces hay un tiempo en que se les pierde, ese tiempo es el que pasa en el Plano del Silencio ( porque no olvidéis que todo Ser que desencarna, como sea que desencarne tiene que pasar por el Plano del Silencio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Una vez que el Ser ha salido del Plano del Silencio es nuevamente perseguido por sus enemigos o sea por los Seres que cortaron su Cordón, haciéndolo que desencarnara antes del tiempo indicado y ese Ser sufre terriblemente las consecuencias de alguna de sus vidas pasadas.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Mas los Seres aquellos que están cobrando, tampoco era el tiempo y tienen ellos en su cadena algo mas que pagar, pero ellos creen haberse cobrado cuando era el tiempo, mas por eso ese hombre había sido ayudado para que viviera, para que los otros tuvieran tiempo de encarnar y cobrarse ellos, pero estando en materia, no en espíritu. Mas ellos desobedecieron una Ley y por esa desobediencia también sufrirán y así como ellos cortaron la vida de aquel, la Ley entonces de Causa y Efecto le cede al Ser que en cuanto vea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que encarnan aquellos que le cortaron la vida al él antes de tiempo, se cobre él de la misma manera, porque he aquí que a él la Ley si le tenia permitido que se cobrase de esa manera, he aquí un ejemplo mas: QUE LA LEY DE JUSTICIA COORDINADA CON LA LEY DE CAUSA Y EFECTO, LAS DOS OBRARON JUSTIFICADAMENTE, PORQUE ESA ACCION LA PASARON AL PLATILLO DE LA BALANZA Y VINO EL PESO EXACTO Y OBRARON DE ACUERDO CON ESE PESO.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Ahora tenemos otro caso de desencarnación. El de un Ser que ya es su tiempo que desencarne, mas como aun no cumple su misión, la Ley le da mas tiempo de vida en la materia y si ese Ser aun con ese tiempo mas de vida no cumple su misión es Kalpinado, por los Seres kalpinadores. Mas si llega el tiempo que la Ley le había marcado y aun no cumple </w:t>
      </w:r>
      <w:r w:rsidRPr="00DA0907">
        <w:rPr>
          <w:rFonts w:ascii="Times New Roman" w:hAnsi="Times New Roman" w:cs="Times New Roman"/>
          <w:color w:val="333333"/>
          <w:sz w:val="24"/>
          <w:szCs w:val="24"/>
        </w:rPr>
        <w:lastRenderedPageBreak/>
        <w:t xml:space="preserve">su misión, llega el momento en que la Ley lo llama a desencarnar y vuelve nuevamente. Los Seres obscuros </w:t>
      </w:r>
      <w:proofErr w:type="gramStart"/>
      <w:r w:rsidRPr="00DA0907">
        <w:rPr>
          <w:rFonts w:ascii="Times New Roman" w:hAnsi="Times New Roman" w:cs="Times New Roman"/>
          <w:color w:val="333333"/>
          <w:sz w:val="24"/>
          <w:szCs w:val="24"/>
        </w:rPr>
        <w:t>( pero</w:t>
      </w:r>
      <w:proofErr w:type="gramEnd"/>
      <w:r w:rsidRPr="00DA0907">
        <w:rPr>
          <w:rFonts w:ascii="Times New Roman" w:hAnsi="Times New Roman" w:cs="Times New Roman"/>
          <w:color w:val="333333"/>
          <w:sz w:val="24"/>
          <w:szCs w:val="24"/>
        </w:rPr>
        <w:t xml:space="preserve"> ya son otros ) y lo hacen que sufra un accidente y en ese accidente queda instantáneamente muerto, mas lo siguen acosando los Seres kalpinadores y los Seres obscuros.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Mas el tiempo que va a pasar en el espacio no va a ser siempre perseguido por esos Seres, sino que tienen que dejarlo descansar porque la Ley así lo requiere.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Esto sucede con los Seres que no cumplen su Misión, que se les da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tiempo para que la cumplan pero no lo hacen y mueren en un accidente.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Hay otros Seres que mueren también por accidente, mas a ellos les pasa igual que el sentenciado a muerte, que tras de ellos andan Seres obscuros esperando la oportunidad para hacer que desencarnen, por medio de un accidente o infectándole alguna herida leve que se haga.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Los que desencarnan en el momento de nacer es porque o debían algo de su encarnación pasada, que cuando ellos fueron madres hacían que naciesen sus pequeños antes de tiempo y tienen ellos que pagar aquella CAUSA, porque no hay Causa sin su Efecto.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Una vez mas queda demostrado que la LEY DE CAUSA Y EFECTO SE CUMPLE.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Y así hay tantos y tantos casos de desencarnación, que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mismo te espantarías de saber, que quizás tu desencarnaste de alguna de estas maneras.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Ahora que quiero hablarte esta noche de conciencia, puesto que te hablo de JUSTICIA y en esta noche que quiero hablar de VERDAD, puesto que hablo de que“La Verdad es la Obra de Dios, la Obra Eterna y la Verdad es Camino que Jamas Dejara de Ser”.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Y vosotros que estáis escuchando mis palabras, como las escucháis siempre, en los momentos de meditación debéis pensar olvidando vuestra forma humana, debéis pensar que el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HIJO DE DIOS QUE MORA EN ESA MENTE, EN ESE CUERPO, QUE UTILIZA CONCIENCIA, VOLUNTAD PARA MANIFESTARSE, QUIERE HACER SU OBRA, LA QUE EL PADRE LE HA ENCOMENDADO.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Mi Voluntad es hacer de cada Hombre un Apóstol, un Discípulo, un Maestro..... </w:t>
      </w:r>
      <w:proofErr w:type="gramStart"/>
      <w:r w:rsidRPr="00DA0907">
        <w:rPr>
          <w:rFonts w:ascii="Times New Roman" w:hAnsi="Times New Roman" w:cs="Times New Roman"/>
          <w:color w:val="333333"/>
          <w:sz w:val="24"/>
          <w:szCs w:val="24"/>
        </w:rPr>
        <w:t>y</w:t>
      </w:r>
      <w:proofErr w:type="gramEnd"/>
      <w:r w:rsidRPr="00DA0907">
        <w:rPr>
          <w:rFonts w:ascii="Times New Roman" w:hAnsi="Times New Roman" w:cs="Times New Roman"/>
          <w:color w:val="333333"/>
          <w:sz w:val="24"/>
          <w:szCs w:val="24"/>
        </w:rPr>
        <w:t xml:space="preserve"> de cada Mujer, una Sacerdotisa del Amor Purisimo. Mi Voluntad es hacer de la Humanidad, la Humanidad Brillante, que tiene Luz para el Mundo, porque tiene Luz para sí misma. Mi Voluntad es traer la Salud a vosotros, con el conocimiento de que: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proofErr w:type="gramStart"/>
      <w:r w:rsidRPr="00DA0907">
        <w:rPr>
          <w:rFonts w:ascii="Times New Roman" w:hAnsi="Times New Roman" w:cs="Times New Roman"/>
          <w:color w:val="333333"/>
          <w:sz w:val="24"/>
          <w:szCs w:val="24"/>
        </w:rPr>
        <w:lastRenderedPageBreak/>
        <w:t>“ LA</w:t>
      </w:r>
      <w:proofErr w:type="gramEnd"/>
      <w:r w:rsidRPr="00DA0907">
        <w:rPr>
          <w:rFonts w:ascii="Times New Roman" w:hAnsi="Times New Roman" w:cs="Times New Roman"/>
          <w:color w:val="333333"/>
          <w:sz w:val="24"/>
          <w:szCs w:val="24"/>
        </w:rPr>
        <w:t xml:space="preserve"> FUENTE DE SALUD ESTA EN VOSOTROS MISMOS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Pueblo amado, si vosotros que estáis escuchando, podéis comprender y dar un resumen corto sobre lo que has escuchado, puedes hacerlo, tenéis vosotros la palabra, ya que tenéis también la facultad de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Pensar</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el que piensa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Vive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el vive será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Eterno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el que es eterno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Realizara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el que realiza será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Grande, CUANDO SU REALIZACION SEA ESPIRITUAL.</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w:t>
      </w:r>
      <w:r w:rsidR="000B7237">
        <w:rPr>
          <w:rFonts w:ascii="Times New Roman" w:hAnsi="Times New Roman" w:cs="Times New Roman"/>
          <w:color w:val="333333"/>
          <w:sz w:val="24"/>
          <w:szCs w:val="24"/>
        </w:rPr>
        <w:t>..........................</w:t>
      </w:r>
      <w:r w:rsidRPr="00DA0907">
        <w:rPr>
          <w:rFonts w:ascii="Times New Roman" w:hAnsi="Times New Roman" w:cs="Times New Roman"/>
          <w:color w:val="333333"/>
          <w:sz w:val="24"/>
          <w:szCs w:val="24"/>
        </w:rPr>
        <w:t>P A U S A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Primer pregunta por el Dr. </w:t>
      </w:r>
      <w:proofErr w:type="gramStart"/>
      <w:r w:rsidRPr="00DA0907">
        <w:rPr>
          <w:rFonts w:ascii="Times New Roman" w:hAnsi="Times New Roman" w:cs="Times New Roman"/>
          <w:color w:val="333333"/>
          <w:sz w:val="24"/>
          <w:szCs w:val="24"/>
        </w:rPr>
        <w:t>Gamundi ....</w:t>
      </w:r>
      <w:proofErr w:type="gramEnd"/>
      <w:r w:rsidRPr="00DA0907">
        <w:rPr>
          <w:rFonts w:ascii="Times New Roman" w:hAnsi="Times New Roman" w:cs="Times New Roman"/>
          <w:color w:val="333333"/>
          <w:sz w:val="24"/>
          <w:szCs w:val="24"/>
        </w:rPr>
        <w:t xml:space="preserve"> </w:t>
      </w:r>
      <w:proofErr w:type="gramStart"/>
      <w:r w:rsidRPr="00DA0907">
        <w:rPr>
          <w:rFonts w:ascii="Times New Roman" w:hAnsi="Times New Roman" w:cs="Times New Roman"/>
          <w:color w:val="333333"/>
          <w:sz w:val="24"/>
          <w:szCs w:val="24"/>
        </w:rPr>
        <w:t>¿ Por</w:t>
      </w:r>
      <w:proofErr w:type="gramEnd"/>
      <w:r w:rsidRPr="00DA0907">
        <w:rPr>
          <w:rFonts w:ascii="Times New Roman" w:hAnsi="Times New Roman" w:cs="Times New Roman"/>
          <w:color w:val="333333"/>
          <w:sz w:val="24"/>
          <w:szCs w:val="24"/>
        </w:rPr>
        <w:t xml:space="preserve"> qué a los ocho meses no puede vivir el niño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Porque cuando ha pasado el tiempo ya de su formación, que es a los siete meses es cuando un niño puede nacer perfectamente bien y vibrar bien, mas al pasar a los ocho meses es cuando ha entrado aquel Ser o Espíritu en su estado somnoliento y ese Ser al entrar a descuidado algo en gran parte de aquella materia y en el momento de nacer ese Ser, no puede vibrar porque ha sido expulsado y cortado de su cadena... mas el cuerpo nace perfectamente bien formado, mas nace sin vida, porque es cortado su Cordón de la Vida, su cordón umbilical. Cuando nace a los ocho meses y llora, no es porque tenga aun el Espíritu, hay llanto porque le queda aun un hálito de vida. Mas pueden nacer a los siete meses y nacer perfectamente bien, mas cuando a los pocos meses desencarnan, es porque traían una Misión hasta ciertos meses, es también porque ellos quizás en sus encarnaciones pasadas hayan contraído causas y cuando esos Seres quieren encarnar se les deja que principien a formar su cuerpo y que cuando nazcan sientan al hacerlo, se den cuenta perfectamente y vuelven a morir.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Dr. Gamundi... </w:t>
      </w:r>
      <w:proofErr w:type="gramStart"/>
      <w:r w:rsidRPr="00DA0907">
        <w:rPr>
          <w:rFonts w:ascii="Times New Roman" w:hAnsi="Times New Roman" w:cs="Times New Roman"/>
          <w:color w:val="333333"/>
          <w:sz w:val="24"/>
          <w:szCs w:val="24"/>
        </w:rPr>
        <w:t>¿ Entonces</w:t>
      </w:r>
      <w:proofErr w:type="gramEnd"/>
      <w:r w:rsidRPr="00DA0907">
        <w:rPr>
          <w:rFonts w:ascii="Times New Roman" w:hAnsi="Times New Roman" w:cs="Times New Roman"/>
          <w:color w:val="333333"/>
          <w:sz w:val="24"/>
          <w:szCs w:val="24"/>
        </w:rPr>
        <w:t xml:space="preserve"> porque se interrumpe el curso de un embarazo y viene el aborto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Cuando viene lo que llamáis el aborto, en algunos casos es porque la misma madre lo ha querido, porque vosotros mismos os habéis dado cuenta de que ha sido expulsado por la madre. En otros casos es porque ha sido por accidente, mas en verdad ha sido premeditado desde antes de que aquel fuera a nacer, no dejarle tiempo de que terminase de formar su cuerpo, porque hay Seres que se encargan de ello también como lo he explicado y digo que hay Seres que en su encarnación pasada – lo vuelvo a repetir – fueron madres y ellas los expulsaron cuando tenían 4 o 5 meses de su embarazo, por medio de substancias que </w:t>
      </w:r>
      <w:r w:rsidRPr="00DA0907">
        <w:rPr>
          <w:rFonts w:ascii="Times New Roman" w:hAnsi="Times New Roman" w:cs="Times New Roman"/>
          <w:color w:val="333333"/>
          <w:sz w:val="24"/>
          <w:szCs w:val="24"/>
        </w:rPr>
        <w:lastRenderedPageBreak/>
        <w:t>vosotros ya conocéis. Vosotros no podéis explicaros a ciencia cierta el porque también de aquel accidente, es también porque ese Ser en su encarnación pasada siendo madre, por medio de substancias expulso también a aquel Ser, entonces su madre sin darse cuenta lo expulsa accidentalmente a los mismos meses que fue expulsada, mas no es la madre que se da cuenta, es la Ley de Causa y Efecto la que cobra. Es una cadena que mientras no exista el perdón entre unos y otros, seguirá tomando eslabones y eslabones, es decir necesitáis saliros de esa Ley Karmica como la llamáis, para poder quedar absueltos y libres sin ningún otro eslabón.</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Cuantas veces sea provocado el aborto por medio de substancias, tantas otras veces al querer nuevamente encarnar será expulsado ese Ser y se dará cuenta.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Lic. </w:t>
      </w:r>
      <w:proofErr w:type="gramStart"/>
      <w:r w:rsidRPr="00DA0907">
        <w:rPr>
          <w:rFonts w:ascii="Times New Roman" w:hAnsi="Times New Roman" w:cs="Times New Roman"/>
          <w:color w:val="333333"/>
          <w:sz w:val="24"/>
          <w:szCs w:val="24"/>
        </w:rPr>
        <w:t>Javier ...</w:t>
      </w:r>
      <w:proofErr w:type="gramEnd"/>
      <w:r w:rsidRPr="00DA0907">
        <w:rPr>
          <w:rFonts w:ascii="Times New Roman" w:hAnsi="Times New Roman" w:cs="Times New Roman"/>
          <w:color w:val="333333"/>
          <w:sz w:val="24"/>
          <w:szCs w:val="24"/>
        </w:rPr>
        <w:t xml:space="preserve"> ¿ Y cuando la mujer es inducida por el marido de quien es la causa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Entonces la causa ya no es con la madre, es con el padre, porque el que sea el causante de que aquel pequeño no nazca es el que carga eso y recibe los efectos. Cuando es el hombre el que le induce a la mujer el aborto, entonces este hombre en nueva encarnación al nacer, es expulsado por aquel que quiso el que expulsara su compañera, o sea que el Ser que el trato de que no naciera viene siendo la madre del compañero o sea el marido, como tu dices.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Lic. Javier: El marido tiene la intención y la mujer sufre un accidente que tiene como consecuencia el aborto, </w:t>
      </w:r>
      <w:proofErr w:type="gramStart"/>
      <w:r w:rsidRPr="00DA0907">
        <w:rPr>
          <w:rFonts w:ascii="Times New Roman" w:hAnsi="Times New Roman" w:cs="Times New Roman"/>
          <w:color w:val="333333"/>
          <w:sz w:val="24"/>
          <w:szCs w:val="24"/>
        </w:rPr>
        <w:t>¿ El</w:t>
      </w:r>
      <w:proofErr w:type="gramEnd"/>
      <w:r w:rsidRPr="00DA0907">
        <w:rPr>
          <w:rFonts w:ascii="Times New Roman" w:hAnsi="Times New Roman" w:cs="Times New Roman"/>
          <w:color w:val="333333"/>
          <w:sz w:val="24"/>
          <w:szCs w:val="24"/>
        </w:rPr>
        <w:t xml:space="preserve"> Karma en que forma se manifiesta para con el marido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muy suave, - porque tu ya lo dijiste – tuvo la intención, formo el Pensamiento, éste es Creador y éste mismo empezó a modelarse en el espacio y tomo forma y vino el accidente, no lo realizo por medio de substancias, pero si por medio del pensamiento.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Lic. Javier: </w:t>
      </w:r>
      <w:proofErr w:type="gramStart"/>
      <w:r w:rsidRPr="00DA0907">
        <w:rPr>
          <w:rFonts w:ascii="Times New Roman" w:hAnsi="Times New Roman" w:cs="Times New Roman"/>
          <w:color w:val="333333"/>
          <w:sz w:val="24"/>
          <w:szCs w:val="24"/>
        </w:rPr>
        <w:t>¿ Qué</w:t>
      </w:r>
      <w:proofErr w:type="gramEnd"/>
      <w:r w:rsidRPr="00DA0907">
        <w:rPr>
          <w:rFonts w:ascii="Times New Roman" w:hAnsi="Times New Roman" w:cs="Times New Roman"/>
          <w:color w:val="333333"/>
          <w:sz w:val="24"/>
          <w:szCs w:val="24"/>
        </w:rPr>
        <w:t xml:space="preserve"> objeto tiene la predestinación sobre un conjunto de substancias que solamente puede ser o esta en una expectativa de llegar a ser un Ser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La Ley tiene a aquel Ser, le deja su materia, trabaja en su materia y principia a formar su pensamiento, su mente que se encuentra en espíritu, todo lo que ha de hacer en la materia mas ese Ser no sabe o no se recuerda que tiene algo que pagar y cuando ya tiene por completo formado su cuerpo, es cuando viene el accidente y él se da cuenta y es la pequeña recordación para él y una vez queda frustrado su trabajo, dos veces ya no queda, mas si aquel Ser ha frustrado nacimientos mas de una vez, - te lo vuelvo a repetir – serán cuantas veces quede frustrado su trabajo.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Lic. Javier: Las familias Karmicas y las Armónicas </w:t>
      </w:r>
      <w:proofErr w:type="gramStart"/>
      <w:r w:rsidRPr="00DA0907">
        <w:rPr>
          <w:rFonts w:ascii="Times New Roman" w:hAnsi="Times New Roman" w:cs="Times New Roman"/>
          <w:color w:val="333333"/>
          <w:sz w:val="24"/>
          <w:szCs w:val="24"/>
        </w:rPr>
        <w:t>¿ Todos</w:t>
      </w:r>
      <w:proofErr w:type="gramEnd"/>
      <w:r w:rsidRPr="00DA0907">
        <w:rPr>
          <w:rFonts w:ascii="Times New Roman" w:hAnsi="Times New Roman" w:cs="Times New Roman"/>
          <w:color w:val="333333"/>
          <w:sz w:val="24"/>
          <w:szCs w:val="24"/>
        </w:rPr>
        <w:t xml:space="preserve"> los humanos pertenecemos a una de esas dos categorías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Esas dos categorías existen en el planeta, mas existe la segunda en el planeta porque si el hombre tuviera sus pensamientos ya elevados serian Misioneras las familias, mas pocas veces las podréis encontrar, pocas veces podréis decir: “ Que núcleo de familia tan perfectamente bien formado, como Armonizan”. Mas si os pusieses a ver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a fondo la vida pasada de aquella familia, veríais que es una familia Misionera, qué de Luz tiene esa familia, porque tiene una comprensión absoluta y abarcante de todo lo que se le va diciendo.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Lic. Javier: </w:t>
      </w:r>
      <w:proofErr w:type="gramStart"/>
      <w:r w:rsidRPr="00DA0907">
        <w:rPr>
          <w:rFonts w:ascii="Times New Roman" w:hAnsi="Times New Roman" w:cs="Times New Roman"/>
          <w:color w:val="333333"/>
          <w:sz w:val="24"/>
          <w:szCs w:val="24"/>
        </w:rPr>
        <w:t>¿ Necesariamente</w:t>
      </w:r>
      <w:proofErr w:type="gramEnd"/>
      <w:r w:rsidRPr="00DA0907">
        <w:rPr>
          <w:rFonts w:ascii="Times New Roman" w:hAnsi="Times New Roman" w:cs="Times New Roman"/>
          <w:color w:val="333333"/>
          <w:sz w:val="24"/>
          <w:szCs w:val="24"/>
        </w:rPr>
        <w:t xml:space="preserve"> todos lo humanos pertenecemos a esas dos categorías en su mayor parte o hay alguna subdivisión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Vuelvo a repetir, hay Karmicas y hay armónicas, mas no existen subdivisiones aparte de esas dos categorías.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Dr. Molina: En el momento en que nace el niño es cuando el espíritu se posesiona del cuerpo o </w:t>
      </w:r>
      <w:proofErr w:type="gramStart"/>
      <w:r w:rsidRPr="00DA0907">
        <w:rPr>
          <w:rFonts w:ascii="Times New Roman" w:hAnsi="Times New Roman" w:cs="Times New Roman"/>
          <w:color w:val="333333"/>
          <w:sz w:val="24"/>
          <w:szCs w:val="24"/>
        </w:rPr>
        <w:t>¿ Cuál</w:t>
      </w:r>
      <w:proofErr w:type="gramEnd"/>
      <w:r w:rsidRPr="00DA0907">
        <w:rPr>
          <w:rFonts w:ascii="Times New Roman" w:hAnsi="Times New Roman" w:cs="Times New Roman"/>
          <w:color w:val="333333"/>
          <w:sz w:val="24"/>
          <w:szCs w:val="24"/>
        </w:rPr>
        <w:t xml:space="preserve"> es el momento en que el espíritu comienza a animar esa materia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En el principio de la formación de la materia, antes de deseo sexual del hombre y la mujer, ese espíritu ya ha empezado a trabajar en la matriz, ha empezado a vibrar en aquellas materias que formaran su cuerpo, vibra antes de nacer tan solo por medio de aquel Cordón Plateado, Cordón umbilical o de la Vida, esta vibrando, esta emanando sus pensamientos, esta en verdad enviándole por ese hilo – pueden llamarle también algunos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 telefónico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 por medio de ese hilo esta mandando en verdad, esta absorbiendo todo el plasma necesario </w:t>
      </w:r>
      <w:r w:rsidRPr="00DA0907">
        <w:rPr>
          <w:rFonts w:ascii="Times New Roman" w:hAnsi="Times New Roman" w:cs="Times New Roman"/>
          <w:color w:val="333333"/>
          <w:sz w:val="24"/>
          <w:szCs w:val="24"/>
        </w:rPr>
        <w:lastRenderedPageBreak/>
        <w:t>del espacio para formar aquel cuerpo. Entonces esta vibrando en aquella materia y no puede posesionarse completamente hasta que le pueda resistir, es decir hasta los siete años y deja de estar vibrando para posesionarse por completo en la materia.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Dr. </w:t>
      </w:r>
      <w:proofErr w:type="gramStart"/>
      <w:r w:rsidRPr="00DA0907">
        <w:rPr>
          <w:rFonts w:ascii="Times New Roman" w:hAnsi="Times New Roman" w:cs="Times New Roman"/>
          <w:color w:val="333333"/>
          <w:sz w:val="24"/>
          <w:szCs w:val="24"/>
        </w:rPr>
        <w:t>Molina :</w:t>
      </w:r>
      <w:proofErr w:type="gramEnd"/>
      <w:r w:rsidRPr="00DA0907">
        <w:rPr>
          <w:rFonts w:ascii="Times New Roman" w:hAnsi="Times New Roman" w:cs="Times New Roman"/>
          <w:color w:val="333333"/>
          <w:sz w:val="24"/>
          <w:szCs w:val="24"/>
        </w:rPr>
        <w:t xml:space="preserve"> ¿ Es lo mismo un espíritu perfecto o un espíritu imperfecto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Todos los espíritus son perfectos mas, el espíritu que dices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perfecto</w:t>
      </w:r>
      <w:r w:rsidRPr="00DA0907">
        <w:rPr>
          <w:rFonts w:ascii="Times New Roman" w:hAnsi="Times New Roman" w:cs="Times New Roman"/>
          <w:color w:val="333333"/>
          <w:sz w:val="24"/>
          <w:szCs w:val="24"/>
        </w:rPr>
        <w:t xml:space="preserve">, es aquel espíritu de Luz que busca él su materia. El espíritu que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llamas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imperfecto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es el que la Ley le busca la madre y le forma el cuerpo; porque el de su propia voluntad ni busca su madre ni forma su cuerpo. El espíritu</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perfecto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busca su madre y busca que aquella que va a ser su madre en verdad le quiera y le necesite y le deje que termine la formación de su cuerpo y el mismo se traza su destino, se traza su vida. Ahora en los espíritus que tu les has puesto el nombre ya de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imperfectos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o sea los karmicos éstos, la Ley les busca la madre que no quiere que aquel Ser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vaya a estar en el interno de ella, se lo busca y se lo pone, lo acercan y lo dejan que elabore en aquel cuerpo, porque no saben o se les ha olvidado lo que van a sufrir ellos y trabajan con ahínco y empiezan a plasmara mas llega el momento, el día en que aquella materia perfectamente bien formada, tiene que ser expulsada y queda frustrado completamente su trabajo y el Ser siente un shock tremendo y llora desesperadamente, mas como no hay lagrimas en lo espiritual, sufre amargamente.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Dr. Molina: Después de los siete años, que toma posesión de la envoltura </w:t>
      </w:r>
      <w:proofErr w:type="gramStart"/>
      <w:r w:rsidRPr="00DA0907">
        <w:rPr>
          <w:rFonts w:ascii="Times New Roman" w:hAnsi="Times New Roman" w:cs="Times New Roman"/>
          <w:color w:val="333333"/>
          <w:sz w:val="24"/>
          <w:szCs w:val="24"/>
        </w:rPr>
        <w:t>¿ Llega</w:t>
      </w:r>
      <w:proofErr w:type="gramEnd"/>
      <w:r w:rsidRPr="00DA0907">
        <w:rPr>
          <w:rFonts w:ascii="Times New Roman" w:hAnsi="Times New Roman" w:cs="Times New Roman"/>
          <w:color w:val="333333"/>
          <w:sz w:val="24"/>
          <w:szCs w:val="24"/>
        </w:rPr>
        <w:t xml:space="preserve"> a tener padecimientos físicos, en lo espiritual lo siente, refiriéndome a los dolores?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Mas el sufre tristemente que su materia tenga dolores, tenga lo que llamáis taras físicas y el no queda conforme con que su cuerpo sufra aquellas taras, mas su destino ya era aquel, mas ya estaba premeditado.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Dr. Molina: </w:t>
      </w:r>
      <w:proofErr w:type="gramStart"/>
      <w:r w:rsidRPr="00DA0907">
        <w:rPr>
          <w:rFonts w:ascii="Times New Roman" w:hAnsi="Times New Roman" w:cs="Times New Roman"/>
          <w:color w:val="333333"/>
          <w:sz w:val="24"/>
          <w:szCs w:val="24"/>
        </w:rPr>
        <w:t>¿ Qué</w:t>
      </w:r>
      <w:proofErr w:type="gramEnd"/>
      <w:r w:rsidRPr="00DA0907">
        <w:rPr>
          <w:rFonts w:ascii="Times New Roman" w:hAnsi="Times New Roman" w:cs="Times New Roman"/>
          <w:color w:val="333333"/>
          <w:sz w:val="24"/>
          <w:szCs w:val="24"/>
        </w:rPr>
        <w:t xml:space="preserve"> es de los espíritus que animan los fenómenos, quienes son los que los forman, los espíritus que les he puesto el nombre de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perfectos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o los espíritus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imperfectos</w:t>
      </w:r>
      <w:r w:rsidRPr="00DA0907">
        <w:rPr>
          <w:rStyle w:val="apple-converted-space"/>
          <w:rFonts w:ascii="Times New Roman" w:hAnsi="Times New Roman" w:cs="Times New Roman"/>
          <w:i/>
          <w:iCs/>
          <w:color w:val="333333"/>
          <w:sz w:val="24"/>
          <w:szCs w:val="24"/>
        </w:rPr>
        <w:t> </w:t>
      </w:r>
      <w:r w:rsidRPr="00DA0907">
        <w:rPr>
          <w:rFonts w:ascii="Times New Roman" w:hAnsi="Times New Roman" w:cs="Times New Roman"/>
          <w:color w:val="333333"/>
          <w:sz w:val="24"/>
          <w:szCs w:val="24"/>
        </w:rPr>
        <w:t>?</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 Es el espíritu</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imperfecto</w:t>
      </w:r>
      <w:r w:rsidRPr="00DA0907">
        <w:rPr>
          <w:rFonts w:ascii="Times New Roman" w:hAnsi="Times New Roman" w:cs="Times New Roman"/>
          <w:color w:val="333333"/>
          <w:sz w:val="24"/>
          <w:szCs w:val="24"/>
        </w:rPr>
        <w:t>, porque el espíritu</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imperfecto</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trata de que su cuerpo vaya lo mas bien formado, mas por sus propios pensamientos morbosos, nacen lo contrario de lo que el quería, porque la Ley así lo requiere;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eso es lo que llamáis fenómenos.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H. Joaquín: </w:t>
      </w:r>
      <w:proofErr w:type="gramStart"/>
      <w:r w:rsidRPr="00DA0907">
        <w:rPr>
          <w:rFonts w:ascii="Times New Roman" w:hAnsi="Times New Roman" w:cs="Times New Roman"/>
          <w:color w:val="333333"/>
          <w:sz w:val="24"/>
          <w:szCs w:val="24"/>
        </w:rPr>
        <w:t>¿ Y</w:t>
      </w:r>
      <w:proofErr w:type="gramEnd"/>
      <w:r w:rsidRPr="00DA0907">
        <w:rPr>
          <w:rFonts w:ascii="Times New Roman" w:hAnsi="Times New Roman" w:cs="Times New Roman"/>
          <w:color w:val="333333"/>
          <w:sz w:val="24"/>
          <w:szCs w:val="24"/>
        </w:rPr>
        <w:t xml:space="preserve"> cuando se evitan los niños porque las posibilidades económicas no lo permiten, la Ley lo toma en cuenta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hay que olvidar que todo esta basado en Leyes y esas Leyes llevan un ritmo y cuando en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una familia hay muchos pequeños, al nacer la Ley les da las facilidades económicas. También entre las familias Karmicas es necesarios que sufran por esa parte, pero hasta determinado tiempo en unos, por eso cuando decís que ya habéis salido del medio ambiente, es porque la Ley hasta ese punto le </w:t>
      </w:r>
      <w:proofErr w:type="gramStart"/>
      <w:r w:rsidRPr="00DA0907">
        <w:rPr>
          <w:rFonts w:ascii="Times New Roman" w:hAnsi="Times New Roman" w:cs="Times New Roman"/>
          <w:color w:val="333333"/>
          <w:sz w:val="24"/>
          <w:szCs w:val="24"/>
        </w:rPr>
        <w:t>tenia</w:t>
      </w:r>
      <w:proofErr w:type="gramEnd"/>
      <w:r w:rsidRPr="00DA0907">
        <w:rPr>
          <w:rFonts w:ascii="Times New Roman" w:hAnsi="Times New Roman" w:cs="Times New Roman"/>
          <w:color w:val="333333"/>
          <w:sz w:val="24"/>
          <w:szCs w:val="24"/>
        </w:rPr>
        <w:t xml:space="preserve"> marcada a esa familia.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Dr. Gamundi: A la edad de siete años el espíritu toma la materia; </w:t>
      </w:r>
      <w:proofErr w:type="gramStart"/>
      <w:r w:rsidRPr="00DA0907">
        <w:rPr>
          <w:rFonts w:ascii="Times New Roman" w:hAnsi="Times New Roman" w:cs="Times New Roman"/>
          <w:color w:val="333333"/>
          <w:sz w:val="24"/>
          <w:szCs w:val="24"/>
        </w:rPr>
        <w:t>¿ Esta</w:t>
      </w:r>
      <w:proofErr w:type="gramEnd"/>
      <w:r w:rsidRPr="00DA0907">
        <w:rPr>
          <w:rFonts w:ascii="Times New Roman" w:hAnsi="Times New Roman" w:cs="Times New Roman"/>
          <w:color w:val="333333"/>
          <w:sz w:val="24"/>
          <w:szCs w:val="24"/>
        </w:rPr>
        <w:t xml:space="preserve"> en sí ya evolucionada o en que forma permanece o sufre un retraso?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El Maestro: En sí el espíritu al encarnar, tiene que modelar aquel nuevo cerebro y pulirlo, y no puede él expresar rápidamente sus conocimientos de encarnaciones pasadas, mas puede llegar a tener pequeños reflejos. Mas en los Seres de encarnaciones Acuarianas, van a poder expresar todos sus conocimientos de sus encarnaciones pasadas porque ya la mente va a ser modelada, no va a venir embotada, retrasada, que necesite pulimento de vosotros mismos, sino que va a ser pulida desde el momento y antes de nacer, para que después exprese todos sus pensamientos. Tenéis ya que ha habido niños que ya han expresado sus conocimientos, tenéis un niño que hace trazos geométricos, que el mismo profesor en líneas no podría entenderle sus complicados dibujos; hay otro pequeño que expresa sus conocimientos en matemáticas y anatomía, que quizá los mas grandes matemáticos podrían apenas igualarlo.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r w:rsidRPr="00DA0907">
        <w:rPr>
          <w:rStyle w:val="apple-converted-space"/>
          <w:rFonts w:ascii="Times New Roman" w:hAnsi="Times New Roman" w:cs="Times New Roman"/>
          <w:color w:val="333333"/>
          <w:sz w:val="24"/>
          <w:szCs w:val="24"/>
        </w:rPr>
        <w:t> </w:t>
      </w:r>
      <w:proofErr w:type="gramStart"/>
      <w:r w:rsidRPr="00DA0907">
        <w:rPr>
          <w:rFonts w:ascii="Times New Roman" w:hAnsi="Times New Roman" w:cs="Times New Roman"/>
          <w:color w:val="333333"/>
          <w:sz w:val="24"/>
          <w:szCs w:val="24"/>
        </w:rPr>
        <w:t>( Hasta</w:t>
      </w:r>
      <w:proofErr w:type="gramEnd"/>
      <w:r w:rsidRPr="00DA0907">
        <w:rPr>
          <w:rFonts w:ascii="Times New Roman" w:hAnsi="Times New Roman" w:cs="Times New Roman"/>
          <w:color w:val="333333"/>
          <w:sz w:val="24"/>
          <w:szCs w:val="24"/>
        </w:rPr>
        <w:t xml:space="preserve"> aquí llegaron con preguntas y respuestas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El que habla, el que mueve estos labios, quiere mover todos los labios de la humanidad... El que toma esta voz, quiere tomar todas las voces de la humanidad. El que ha extasiado este cuerpo, quiere tener a todos los cuerpos en vigilia, sin éxtasis, para hablar. Y otros con éxtasis para hablar de esta verdad eterna y de esta justicia del Bien. Y quiero hacer por cada uno de vosotros, lo que hablo por este cerebro, en esta noche. No Soy un </w:t>
      </w:r>
      <w:proofErr w:type="gramStart"/>
      <w:r w:rsidRPr="00DA0907">
        <w:rPr>
          <w:rFonts w:ascii="Times New Roman" w:hAnsi="Times New Roman" w:cs="Times New Roman"/>
          <w:color w:val="333333"/>
          <w:sz w:val="24"/>
          <w:szCs w:val="24"/>
        </w:rPr>
        <w:t>extraño ,</w:t>
      </w:r>
      <w:proofErr w:type="gramEnd"/>
      <w:r w:rsidRPr="00DA0907">
        <w:rPr>
          <w:rFonts w:ascii="Times New Roman" w:hAnsi="Times New Roman" w:cs="Times New Roman"/>
          <w:color w:val="333333"/>
          <w:sz w:val="24"/>
          <w:szCs w:val="24"/>
        </w:rPr>
        <w:t xml:space="preserve"> no Soy otro Ser diferente el que en estos momentos habla a ti.... Soy el mismo que esta en cada uno de </w:t>
      </w:r>
      <w:proofErr w:type="gramStart"/>
      <w:r w:rsidRPr="00DA0907">
        <w:rPr>
          <w:rFonts w:ascii="Times New Roman" w:hAnsi="Times New Roman" w:cs="Times New Roman"/>
          <w:color w:val="333333"/>
          <w:sz w:val="24"/>
          <w:szCs w:val="24"/>
        </w:rPr>
        <w:t>vosotros .....</w:t>
      </w:r>
      <w:proofErr w:type="gramEnd"/>
      <w:r w:rsidRPr="00DA0907">
        <w:rPr>
          <w:rFonts w:ascii="Times New Roman" w:hAnsi="Times New Roman" w:cs="Times New Roman"/>
          <w:color w:val="333333"/>
          <w:sz w:val="24"/>
          <w:szCs w:val="24"/>
        </w:rPr>
        <w:t xml:space="preserve"> </w:t>
      </w:r>
      <w:proofErr w:type="gramStart"/>
      <w:r w:rsidRPr="00DA0907">
        <w:rPr>
          <w:rFonts w:ascii="Times New Roman" w:hAnsi="Times New Roman" w:cs="Times New Roman"/>
          <w:color w:val="333333"/>
          <w:sz w:val="24"/>
          <w:szCs w:val="24"/>
        </w:rPr>
        <w:t>¿ Por</w:t>
      </w:r>
      <w:proofErr w:type="gramEnd"/>
      <w:r w:rsidRPr="00DA0907">
        <w:rPr>
          <w:rFonts w:ascii="Times New Roman" w:hAnsi="Times New Roman" w:cs="Times New Roman"/>
          <w:color w:val="333333"/>
          <w:sz w:val="24"/>
          <w:szCs w:val="24"/>
        </w:rPr>
        <w:t xml:space="preserve"> qué no me dejáis hablar ? </w:t>
      </w:r>
      <w:proofErr w:type="gramStart"/>
      <w:r w:rsidRPr="00DA0907">
        <w:rPr>
          <w:rFonts w:ascii="Times New Roman" w:hAnsi="Times New Roman" w:cs="Times New Roman"/>
          <w:color w:val="333333"/>
          <w:sz w:val="24"/>
          <w:szCs w:val="24"/>
        </w:rPr>
        <w:t>¿ Por</w:t>
      </w:r>
      <w:proofErr w:type="gramEnd"/>
      <w:r w:rsidRPr="00DA0907">
        <w:rPr>
          <w:rFonts w:ascii="Times New Roman" w:hAnsi="Times New Roman" w:cs="Times New Roman"/>
          <w:color w:val="333333"/>
          <w:sz w:val="24"/>
          <w:szCs w:val="24"/>
        </w:rPr>
        <w:t xml:space="preserve"> qué no me dejáis mover vuestros labios ? si“Soy La Esencia Presente”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la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“Presencia Eterna”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en vosotros.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Pueblo mío este será tu fin y tu realización de que seas útil al Cristo, para que seas útil a ti mismo. Muévanse todos los corazones del mundo y muévanse todos los labios, al impulso de la Luz del Espíritu Santo y muévanse también al impulso del poder de la Verdad, para que sean Eternos y del Bien, para que sean Justos.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proofErr w:type="gramStart"/>
      <w:r w:rsidRPr="00DA0907">
        <w:rPr>
          <w:rFonts w:ascii="Times New Roman" w:hAnsi="Times New Roman" w:cs="Times New Roman"/>
          <w:color w:val="333333"/>
          <w:sz w:val="24"/>
          <w:szCs w:val="24"/>
        </w:rPr>
        <w:t>“ Y</w:t>
      </w:r>
      <w:proofErr w:type="gramEnd"/>
      <w:r w:rsidRPr="00DA0907">
        <w:rPr>
          <w:rFonts w:ascii="Times New Roman" w:hAnsi="Times New Roman" w:cs="Times New Roman"/>
          <w:color w:val="333333"/>
          <w:sz w:val="24"/>
          <w:szCs w:val="24"/>
        </w:rPr>
        <w:t xml:space="preserve"> el Verbo se hizo Luz y hablo a los hombres ”... y el Verbo está con los Míos y está con los ancianos y está iluminando a la humanidad de Dios.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Pueblo, pueblo. En verdad os digo que la humanidad esta adormecida y sufre la enfermedad del Olvido... Yo le dije hace tiempo “YO SOY LA VERDAD, EL CAMINO Y LA VIDA”, refiriéndome “ A MI PROPIO SER ” a “ MI EXISTENCIA ETERNA ”, “ AL ESPIRITU ”. Y tu pueblo como espíritu, en “Espíritu sois también la Verdad” y podéis decir espiritualmente; “YO SOY LA VERDAD”, pero materialmente no podéis decir lo mismo, si vuestra Obra es negativa y vuestra Verdad es aparente.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Pero, en verdad Os digo:</w:t>
      </w:r>
      <w:r w:rsidRPr="00DA0907">
        <w:rPr>
          <w:rStyle w:val="apple-converted-space"/>
          <w:rFonts w:ascii="Times New Roman" w:hAnsi="Times New Roman" w:cs="Times New Roman"/>
          <w:color w:val="333333"/>
          <w:sz w:val="24"/>
          <w:szCs w:val="24"/>
        </w:rPr>
        <w:t> </w:t>
      </w:r>
      <w:proofErr w:type="gramStart"/>
      <w:r w:rsidRPr="00DA0907">
        <w:rPr>
          <w:rFonts w:ascii="Times New Roman" w:hAnsi="Times New Roman" w:cs="Times New Roman"/>
          <w:color w:val="333333"/>
          <w:sz w:val="24"/>
          <w:szCs w:val="24"/>
        </w:rPr>
        <w:t>“ Que</w:t>
      </w:r>
      <w:proofErr w:type="gramEnd"/>
      <w:r w:rsidRPr="00DA0907">
        <w:rPr>
          <w:rFonts w:ascii="Times New Roman" w:hAnsi="Times New Roman" w:cs="Times New Roman"/>
          <w:color w:val="333333"/>
          <w:sz w:val="24"/>
          <w:szCs w:val="24"/>
        </w:rPr>
        <w:t xml:space="preserve"> mas allá de la verdad de los hombres, que mas allá de la materia de los hombres, esta la verdad que es el Espíritu. Y tu, que no tienes muerte espiritualmente hablando, eres también una Verdad </w:t>
      </w:r>
      <w:proofErr w:type="gramStart"/>
      <w:r w:rsidRPr="00DA0907">
        <w:rPr>
          <w:rFonts w:ascii="Times New Roman" w:hAnsi="Times New Roman" w:cs="Times New Roman"/>
          <w:color w:val="333333"/>
          <w:sz w:val="24"/>
          <w:szCs w:val="24"/>
        </w:rPr>
        <w:t>Eterna ”</w:t>
      </w:r>
      <w:proofErr w:type="gramEnd"/>
      <w:r w:rsidRPr="00DA0907">
        <w:rPr>
          <w:rFonts w:ascii="Times New Roman" w:hAnsi="Times New Roman" w:cs="Times New Roman"/>
          <w:color w:val="333333"/>
          <w:sz w:val="24"/>
          <w:szCs w:val="24"/>
        </w:rPr>
        <w:t>.... Bendito seas pueblo.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Vendrán los tiempos en que la humanidad buscara enseñanza </w:t>
      </w:r>
      <w:proofErr w:type="gramStart"/>
      <w:r w:rsidRPr="00DA0907">
        <w:rPr>
          <w:rFonts w:ascii="Times New Roman" w:hAnsi="Times New Roman" w:cs="Times New Roman"/>
          <w:color w:val="333333"/>
          <w:sz w:val="24"/>
          <w:szCs w:val="24"/>
        </w:rPr>
        <w:t>( mas</w:t>
      </w:r>
      <w:proofErr w:type="gramEnd"/>
      <w:r w:rsidRPr="00DA0907">
        <w:rPr>
          <w:rFonts w:ascii="Times New Roman" w:hAnsi="Times New Roman" w:cs="Times New Roman"/>
          <w:color w:val="333333"/>
          <w:sz w:val="24"/>
          <w:szCs w:val="24"/>
        </w:rPr>
        <w:t xml:space="preserve"> enseñanza ) de acuerdo con la demanda de su estado mental. Y entonces la enseñanza </w:t>
      </w:r>
      <w:proofErr w:type="gramStart"/>
      <w:r w:rsidRPr="00DA0907">
        <w:rPr>
          <w:rFonts w:ascii="Times New Roman" w:hAnsi="Times New Roman" w:cs="Times New Roman"/>
          <w:color w:val="333333"/>
          <w:sz w:val="24"/>
          <w:szCs w:val="24"/>
        </w:rPr>
        <w:t>será ....</w:t>
      </w:r>
      <w:proofErr w:type="gramEnd"/>
      <w:r w:rsidRPr="00DA0907">
        <w:rPr>
          <w:rFonts w:ascii="Times New Roman" w:hAnsi="Times New Roman" w:cs="Times New Roman"/>
          <w:color w:val="333333"/>
          <w:sz w:val="24"/>
          <w:szCs w:val="24"/>
        </w:rPr>
        <w:t xml:space="preserve"> </w:t>
      </w:r>
      <w:proofErr w:type="gramStart"/>
      <w:r w:rsidRPr="00DA0907">
        <w:rPr>
          <w:rFonts w:ascii="Times New Roman" w:hAnsi="Times New Roman" w:cs="Times New Roman"/>
          <w:color w:val="333333"/>
          <w:sz w:val="24"/>
          <w:szCs w:val="24"/>
        </w:rPr>
        <w:t>de</w:t>
      </w:r>
      <w:proofErr w:type="gramEnd"/>
      <w:r w:rsidRPr="00DA0907">
        <w:rPr>
          <w:rFonts w:ascii="Times New Roman" w:hAnsi="Times New Roman" w:cs="Times New Roman"/>
          <w:color w:val="333333"/>
          <w:sz w:val="24"/>
          <w:szCs w:val="24"/>
        </w:rPr>
        <w:t xml:space="preserve"> acuerdo con la existencia humana, será el poder y el alcance de la enseñanza ... No es la humanidad mas, que el poder de la Luz; No es la humanidad mas, que el poder del Amor y sigo manifestándome plenamente.... a pesar de las cosas temporales y sigue manifestándose Mi palabra, a pesar de los dolores humanos, y será un libro y ese libro contendrá explicaciones y contestara preguntas.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“LUZ EN EL SENDERO” será </w:t>
      </w:r>
      <w:proofErr w:type="gramStart"/>
      <w:r w:rsidRPr="00DA0907">
        <w:rPr>
          <w:rFonts w:ascii="Times New Roman" w:hAnsi="Times New Roman" w:cs="Times New Roman"/>
          <w:color w:val="333333"/>
          <w:sz w:val="24"/>
          <w:szCs w:val="24"/>
        </w:rPr>
        <w:t>discutido</w:t>
      </w:r>
      <w:proofErr w:type="gramEnd"/>
      <w:r w:rsidRPr="00DA0907">
        <w:rPr>
          <w:rFonts w:ascii="Times New Roman" w:hAnsi="Times New Roman" w:cs="Times New Roman"/>
          <w:color w:val="333333"/>
          <w:sz w:val="24"/>
          <w:szCs w:val="24"/>
        </w:rPr>
        <w:t xml:space="preserve"> por los entendidos y bendecido por los humildes. “LUZ EN EL SENDERO” será como su nombre lo indica, un libro que sus paginas irradiaran Luz, como su nombre lo indica. “LUZ EN EL SENDERO” será la antorcha luminosa que el Padre a través Mío que Soy el Cristo irradiando en este Tercer Tiempo, entrego lo que El Padre quiere legar a la humanidad por medio de “LUZ EN EL SENDERO</w:t>
      </w:r>
      <w:proofErr w:type="gramStart"/>
      <w:r w:rsidRPr="00DA0907">
        <w:rPr>
          <w:rFonts w:ascii="Times New Roman" w:hAnsi="Times New Roman" w:cs="Times New Roman"/>
          <w:color w:val="333333"/>
          <w:sz w:val="24"/>
          <w:szCs w:val="24"/>
        </w:rPr>
        <w:t>” ....</w:t>
      </w:r>
      <w:proofErr w:type="gramEnd"/>
      <w:r w:rsidRPr="00DA0907">
        <w:rPr>
          <w:rFonts w:ascii="Times New Roman" w:hAnsi="Times New Roman" w:cs="Times New Roman"/>
          <w:color w:val="333333"/>
          <w:sz w:val="24"/>
          <w:szCs w:val="24"/>
        </w:rPr>
        <w:t xml:space="preserve"> “LUZ EN EL SENDERO” será la Obra Magnifica, sublime, que aun después de haber pasado este Tercer Tiempo será leída, será estudiada, será comprendida, así como también Mi Obra Magnifica del “LIBRO DE LA VERDAD”. Aquellos Mis pequeños de Quinta Raza Raíz, son los que comprenderán mas a fondo, asimilaran perfectamente bien estas dos Obras Magnificas, que servirán mucho a la Humanidad entera.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Pueblo Mío una vez mas ha sido el llamado, una vez mas te he entregado de Mi Luz, Te he entregado de Mi Amor, Te he entregado de Mi Sabiduría, Te he entregado de Mi Paciencia: Te he entregado MI SER .... </w:t>
      </w:r>
      <w:proofErr w:type="gramStart"/>
      <w:r w:rsidRPr="00DA0907">
        <w:rPr>
          <w:rFonts w:ascii="Times New Roman" w:hAnsi="Times New Roman" w:cs="Times New Roman"/>
          <w:color w:val="333333"/>
          <w:sz w:val="24"/>
          <w:szCs w:val="24"/>
        </w:rPr>
        <w:t>¿ Qué</w:t>
      </w:r>
      <w:proofErr w:type="gramEnd"/>
      <w:r w:rsidRPr="00DA0907">
        <w:rPr>
          <w:rFonts w:ascii="Times New Roman" w:hAnsi="Times New Roman" w:cs="Times New Roman"/>
          <w:color w:val="333333"/>
          <w:sz w:val="24"/>
          <w:szCs w:val="24"/>
        </w:rPr>
        <w:t xml:space="preserve"> mas quieres de Mi? Si Te lo he entregado todo, si me He entregado YO Mismo a ti y aun así no has quedado conforme. Mas por ello eterno inconforme, eterno dudoso, YO Te Bendigo.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Humanidad Bendita, humanidad pecadora, en el pináculo de la Espiritualidad Yo te Espero con los brazos abiertos. Humanidad amada Te lo vuelvo a repetir, eres la causa de Mi Irradiación y por lo tanto Mi Amor es contigo, mas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no eres Conmigo.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lastRenderedPageBreak/>
        <w:t xml:space="preserve">Dejad en paz a todos vuestros Seres amados que hayan pasado de la Vida ficticia </w:t>
      </w:r>
      <w:proofErr w:type="gramStart"/>
      <w:r w:rsidRPr="00DA0907">
        <w:rPr>
          <w:rFonts w:ascii="Times New Roman" w:hAnsi="Times New Roman" w:cs="Times New Roman"/>
          <w:color w:val="333333"/>
          <w:sz w:val="24"/>
          <w:szCs w:val="24"/>
        </w:rPr>
        <w:t>( material</w:t>
      </w:r>
      <w:proofErr w:type="gramEnd"/>
      <w:r w:rsidRPr="00DA0907">
        <w:rPr>
          <w:rFonts w:ascii="Times New Roman" w:hAnsi="Times New Roman" w:cs="Times New Roman"/>
          <w:color w:val="333333"/>
          <w:sz w:val="24"/>
          <w:szCs w:val="24"/>
        </w:rPr>
        <w:t xml:space="preserve"> )  </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a la Gran Vida de las Vidas, a la Vida Eterna ( espiritual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El humano se crea en su propio pensamiento el error mas grande que puede haber, creyendo que la única Vida que tiene es esta </w:t>
      </w:r>
      <w:proofErr w:type="gramStart"/>
      <w:r w:rsidRPr="00DA0907">
        <w:rPr>
          <w:rFonts w:ascii="Times New Roman" w:hAnsi="Times New Roman" w:cs="Times New Roman"/>
          <w:color w:val="333333"/>
          <w:sz w:val="24"/>
          <w:szCs w:val="24"/>
        </w:rPr>
        <w:t>( la</w:t>
      </w:r>
      <w:proofErr w:type="gramEnd"/>
      <w:r w:rsidRPr="00DA0907">
        <w:rPr>
          <w:rFonts w:ascii="Times New Roman" w:hAnsi="Times New Roman" w:cs="Times New Roman"/>
          <w:color w:val="333333"/>
          <w:sz w:val="24"/>
          <w:szCs w:val="24"/>
        </w:rPr>
        <w:t xml:space="preserve"> material ) mas no, viajero del infinito, no, eterno caminante, no creas que tu vida material es la única que tienes, este es un pequeño paso para que corrijas tus errores, para que pagues tus cuentas pasadas. Esto es en algunos,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en otros es para que cumplan Misiones.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Tienes una edad que esta empezando a llegar a tu planeta </w:t>
      </w:r>
      <w:proofErr w:type="gramStart"/>
      <w:r w:rsidRPr="00DA0907">
        <w:rPr>
          <w:rFonts w:ascii="Times New Roman" w:hAnsi="Times New Roman" w:cs="Times New Roman"/>
          <w:color w:val="333333"/>
          <w:sz w:val="24"/>
          <w:szCs w:val="24"/>
        </w:rPr>
        <w:t>( Tierra</w:t>
      </w:r>
      <w:proofErr w:type="gramEnd"/>
      <w:r w:rsidRPr="00DA0907">
        <w:rPr>
          <w:rFonts w:ascii="Times New Roman" w:hAnsi="Times New Roman" w:cs="Times New Roman"/>
          <w:color w:val="333333"/>
          <w:sz w:val="24"/>
          <w:szCs w:val="24"/>
        </w:rPr>
        <w:t xml:space="preserve"> ) y que se llama esa edad “EDAD ACUARIA”, “QUINTA RAZA RAIZ”. Supongo que ya has oído hablar de ella.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Te he hablado de las cosas mas importantes que cercan tu vida material, de lo que tu llamas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“Misterios del mas 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tu hablas y dices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“Del mas allá”</w:t>
      </w:r>
      <w:r w:rsidRPr="00DA0907">
        <w:rPr>
          <w:rFonts w:ascii="Times New Roman" w:hAnsi="Times New Roman" w:cs="Times New Roman"/>
          <w:color w:val="333333"/>
          <w:sz w:val="24"/>
          <w:szCs w:val="24"/>
        </w:rPr>
        <w:t>, mas no comprendes, mas no sabes que cosa es; MAS ALLA. EL MAS ALLA quizás ni los espíritus de mediana Luz puedan explicártelo, que cosa es EL MAS ALLA.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Mas tu hablas y dices conocer eso que acabo de decir</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 xml:space="preserve">el mas </w:t>
      </w:r>
      <w:proofErr w:type="gramStart"/>
      <w:r w:rsidRPr="00DA0907">
        <w:rPr>
          <w:rFonts w:ascii="Times New Roman" w:hAnsi="Times New Roman" w:cs="Times New Roman"/>
          <w:i/>
          <w:iCs/>
          <w:color w:val="333333"/>
          <w:sz w:val="24"/>
          <w:szCs w:val="24"/>
        </w:rPr>
        <w:t>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w:t>
      </w:r>
      <w:proofErr w:type="gramEnd"/>
      <w:r w:rsidRPr="00DA0907">
        <w:rPr>
          <w:rFonts w:ascii="Times New Roman" w:hAnsi="Times New Roman" w:cs="Times New Roman"/>
          <w:color w:val="333333"/>
          <w:sz w:val="24"/>
          <w:szCs w:val="24"/>
        </w:rPr>
        <w:t xml:space="preserve"> Yo te digo: “COMO AQUÍ, ES ALLA”. Mas una cosa es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 otra cosa es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“mas allá”.</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Tu conoces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porque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es donde se encuentran los seres obscuros, los que se llevan en su mente el concepto que la mejor Vida es la Material, sin darse cuenta ellos de que aquí en la materia la Ley dice: NACER, CRECER, PAGAR Y MORIR.</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Mientras que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w:t>
      </w:r>
      <w:proofErr w:type="gramStart"/>
      <w:r w:rsidRPr="00DA0907">
        <w:rPr>
          <w:rFonts w:ascii="Times New Roman" w:hAnsi="Times New Roman" w:cs="Times New Roman"/>
          <w:i/>
          <w:iCs/>
          <w:color w:val="333333"/>
          <w:sz w:val="24"/>
          <w:szCs w:val="24"/>
        </w:rPr>
        <w:t>mas</w:t>
      </w:r>
      <w:proofErr w:type="gramEnd"/>
      <w:r w:rsidRPr="00DA0907">
        <w:rPr>
          <w:rFonts w:ascii="Times New Roman" w:hAnsi="Times New Roman" w:cs="Times New Roman"/>
          <w:i/>
          <w:iCs/>
          <w:color w:val="333333"/>
          <w:sz w:val="24"/>
          <w:szCs w:val="24"/>
        </w:rPr>
        <w:t xml:space="preserve"> allá”</w:t>
      </w:r>
      <w:r w:rsidRPr="00DA0907">
        <w:rPr>
          <w:rFonts w:ascii="Times New Roman" w:hAnsi="Times New Roman" w:cs="Times New Roman"/>
          <w:color w:val="333333"/>
          <w:sz w:val="24"/>
          <w:szCs w:val="24"/>
        </w:rPr>
        <w:t>; es diferente porque</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y</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i/>
          <w:iCs/>
          <w:color w:val="333333"/>
          <w:sz w:val="24"/>
          <w:szCs w:val="24"/>
        </w:rPr>
        <w:t>“mas allá”</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vives la Vida Eterna y no mueres jamas. Porque si EL PADRE es Eterno en Esencia, Presencia y Potencia y si sus hijos son a semejanza de EL, entonces, no trates de encontrar la semejanza a DIOS, a nuestro PADRE en forma y figura material. No, búscalo en Espíritu, en Esencia, en Potencia y Presencia.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Ahí encontraras la Grandeza y Magnificencia del Padre, cuando estés en Espíritu. Cuando estés en materia búscalo en todo lo que te rodea, búscalo en tu propio Interno, ahí encontraras lo que tanto buscas y buscas y no encuentras. Porque no sabes en donde buscarlo, mas tu te jactas de que ya sabes en donde encontrarlo, que pequeño eres materialmente hablando, porque cuando estas en materia tienes tu mente mas pequeña, mas reducida que el volumen que hace tu cabeza.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Mas en cuanto desencarnas, eres Grande, eres Magnifico y fíjate bien humanidad y fijaos vosotros que sois grandes en espíritu. Yo te lo reconozco, mas reconoce tu también que eres </w:t>
      </w:r>
      <w:r w:rsidRPr="00DA0907">
        <w:rPr>
          <w:rFonts w:ascii="Times New Roman" w:hAnsi="Times New Roman" w:cs="Times New Roman"/>
          <w:color w:val="333333"/>
          <w:sz w:val="24"/>
          <w:szCs w:val="24"/>
        </w:rPr>
        <w:lastRenderedPageBreak/>
        <w:t>pequeño en la materia, porque estando en materia, no puedes comparar tu mente material con tu mente espiritual, habiendo ya pasado al espíritu.</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Mis pequeñitos, mis bien amados, Mis bien intencionados, Mis buenos trabajadores, tomad y llevad, tomad y llevad en abundancia lo que Os estoy haciendo presente.</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No apuréis ya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la copa de acíbar, no apuréis ya mas ese cáliz amargo como la hiel, sed mansos, sed unos corderos, sed dulces como la miel, tomad Mi ejemplo. Tomad de Mi, para que os fortalezcáis y no os sintáis debilitados por el trabajo, que según vosotros es pesado. Mas pesado para Mi, fue cargar aquel madero hasta el MONTE DEL GOLGOTA y recibir durante Mi Calvario los latigazos sobre Mi cuerpo y no emitir ni un solo quejido, pues aquello era poco para Mi y tu Mi pequeño te sientes cansado y se te hace doloroso el trabajo que pongo en tus manos; </w:t>
      </w:r>
      <w:proofErr w:type="gramStart"/>
      <w:r w:rsidRPr="00DA0907">
        <w:rPr>
          <w:rFonts w:ascii="Times New Roman" w:hAnsi="Times New Roman" w:cs="Times New Roman"/>
          <w:color w:val="333333"/>
          <w:sz w:val="24"/>
          <w:szCs w:val="24"/>
        </w:rPr>
        <w:t>¿ Pues</w:t>
      </w:r>
      <w:proofErr w:type="gramEnd"/>
      <w:r w:rsidRPr="00DA0907">
        <w:rPr>
          <w:rFonts w:ascii="Times New Roman" w:hAnsi="Times New Roman" w:cs="Times New Roman"/>
          <w:color w:val="333333"/>
          <w:sz w:val="24"/>
          <w:szCs w:val="24"/>
        </w:rPr>
        <w:t xml:space="preserve"> que seria de vosotros si recibieseis lo que Yo recibí ? os moriríais antes de tiempo.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Seriáis vosotros capaces de decir como Cristo dijo; “PERDÓNALOS SEÑOR, NO SABEN LO QUE HACEN</w:t>
      </w:r>
      <w:proofErr w:type="gramStart"/>
      <w:r w:rsidRPr="00DA0907">
        <w:rPr>
          <w:rFonts w:ascii="Times New Roman" w:hAnsi="Times New Roman" w:cs="Times New Roman"/>
          <w:color w:val="333333"/>
          <w:sz w:val="24"/>
          <w:szCs w:val="24"/>
        </w:rPr>
        <w:t>” ...</w:t>
      </w:r>
      <w:proofErr w:type="gramEnd"/>
      <w:r w:rsidRPr="00DA0907">
        <w:rPr>
          <w:rFonts w:ascii="Times New Roman" w:hAnsi="Times New Roman" w:cs="Times New Roman"/>
          <w:color w:val="333333"/>
          <w:sz w:val="24"/>
          <w:szCs w:val="24"/>
        </w:rPr>
        <w:t xml:space="preserve"> mas fíjate bien lo que voy a decir: SI VOLVIESE YO A LA TIERRA, LO VOLVERIAIS A HACER. MAS ESO NO IMPORTA, PORQUE NO DETENDRIA MI VENIDA NUEVAMENTE A LA TIERRA, PORQUE UN SUFRIMIENTRO MAS, UN SUFRIMIENTO MENOS</w:t>
      </w:r>
      <w:proofErr w:type="gramStart"/>
      <w:r w:rsidRPr="00DA0907">
        <w:rPr>
          <w:rFonts w:ascii="Times New Roman" w:hAnsi="Times New Roman" w:cs="Times New Roman"/>
          <w:color w:val="333333"/>
          <w:sz w:val="24"/>
          <w:szCs w:val="24"/>
        </w:rPr>
        <w:t>,EN</w:t>
      </w:r>
      <w:proofErr w:type="gramEnd"/>
      <w:r w:rsidRPr="00DA0907">
        <w:rPr>
          <w:rFonts w:ascii="Times New Roman" w:hAnsi="Times New Roman" w:cs="Times New Roman"/>
          <w:color w:val="333333"/>
          <w:sz w:val="24"/>
          <w:szCs w:val="24"/>
        </w:rPr>
        <w:t xml:space="preserve"> EL CUERPO MATERIAL, NO IMPORTA AL CRISTO, SUFRO MAS, VIÉNDOTE SUFRIR A TI ¿ Y POR QUE SUFRES HUMANIDAD ? ... POR TI MISMA. </w:t>
      </w:r>
      <w:proofErr w:type="gramStart"/>
      <w:r w:rsidRPr="00DA0907">
        <w:rPr>
          <w:rFonts w:ascii="Times New Roman" w:hAnsi="Times New Roman" w:cs="Times New Roman"/>
          <w:color w:val="333333"/>
          <w:sz w:val="24"/>
          <w:szCs w:val="24"/>
        </w:rPr>
        <w:t>¿ Y</w:t>
      </w:r>
      <w:proofErr w:type="gramEnd"/>
      <w:r w:rsidRPr="00DA0907">
        <w:rPr>
          <w:rFonts w:ascii="Times New Roman" w:hAnsi="Times New Roman" w:cs="Times New Roman"/>
          <w:color w:val="333333"/>
          <w:sz w:val="24"/>
          <w:szCs w:val="24"/>
        </w:rPr>
        <w:t xml:space="preserve"> POR QUE POR TI MISMA ? .... POR TUS PROPIOS ERRORES, PORQUE NO QUIERES CORREGIRTE, PORQUE NO QUIERES ENTRAR EN EL SENDERO.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Si </w:t>
      </w:r>
      <w:proofErr w:type="gramStart"/>
      <w:r w:rsidRPr="00DA0907">
        <w:rPr>
          <w:rFonts w:ascii="Times New Roman" w:hAnsi="Times New Roman" w:cs="Times New Roman"/>
          <w:color w:val="333333"/>
          <w:sz w:val="24"/>
          <w:szCs w:val="24"/>
        </w:rPr>
        <w:t>tu</w:t>
      </w:r>
      <w:proofErr w:type="gramEnd"/>
      <w:r w:rsidRPr="00DA0907">
        <w:rPr>
          <w:rFonts w:ascii="Times New Roman" w:hAnsi="Times New Roman" w:cs="Times New Roman"/>
          <w:color w:val="333333"/>
          <w:sz w:val="24"/>
          <w:szCs w:val="24"/>
        </w:rPr>
        <w:t xml:space="preserve"> fueras comprensiva contigo misma seriáis otra.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Reconócete humanidad porque los tiempos ya no son llegados, sino son contigo.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Te vuelvo a entregar, porque todo lo que es Mío es tuyo y todo lo tuyo es Mío; me llevo tus dolores, tus amarguras recojo, de tu copa tomo la cicuta que hay en ella y deposito lo dulce de Mi Amor, SOY YO, QUIEN APURA TU COPA Y ERES TU, QUIEN APURAS LA MIA.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PADRE INFINITO TE HAGO PRESENTE Y TE HAGO ENTREGA DE ESTE PEQUEÑO GRUPO, RECONÓCELO, SON TUS HIJOS, SON TU CREACION, CREACION BENDITA UNIVERSAL, SON TUYOS SEÑOR, SON TUYOS ASI COMO EL UNIVERSO ES TUYO, PORQUE ES UN PENSAMIENTO TUYO, ASI ELLOS Y ASI COMO YO DIGO, MI PADRE Y YO SOMOS UNO, ASI ELLOS TAMBIÉN DIRAN U DIA:</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xml:space="preserve">MI PADRE Y NOSOTROS SOMOS UNO, UNO EN EL UNIVERSO, UNO EN EL COSMOS, UNO EN TODO, PORQUE HEMOS VUELTO AL LUGAR DE </w:t>
      </w:r>
      <w:r w:rsidRPr="00DA0907">
        <w:rPr>
          <w:rFonts w:ascii="Times New Roman" w:hAnsi="Times New Roman" w:cs="Times New Roman"/>
          <w:color w:val="333333"/>
          <w:sz w:val="24"/>
          <w:szCs w:val="24"/>
        </w:rPr>
        <w:lastRenderedPageBreak/>
        <w:t>NUESTRA PROCEDENCIA, AL LUGAR DE DONDE HEMOS SIDO EMANADOS Y POR ESO SOMOS:</w:t>
      </w:r>
      <w:r w:rsidRPr="00DA0907">
        <w:rPr>
          <w:rStyle w:val="apple-converted-space"/>
          <w:rFonts w:ascii="Times New Roman" w:hAnsi="Times New Roman" w:cs="Times New Roman"/>
          <w:color w:val="333333"/>
          <w:sz w:val="24"/>
          <w:szCs w:val="24"/>
        </w:rPr>
        <w:t> </w:t>
      </w:r>
      <w:r w:rsidRPr="00DA0907">
        <w:rPr>
          <w:rFonts w:ascii="Times New Roman" w:hAnsi="Times New Roman" w:cs="Times New Roman"/>
          <w:color w:val="333333"/>
          <w:sz w:val="24"/>
          <w:szCs w:val="24"/>
        </w:rPr>
        <w:t>“ UNO CON TODO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Pronto llegara Padre Mío, Padre Nuestro, el día en que la Humanidad diga eso: MI PADRE Y NOSOTROS SOMOS UNO EN TODO Y POR TODO.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No temas humanidad porque el Padre en todo momento, en todo instante, te reconoce y dice: “ES MI HIJO’.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Adiós Mi pueblo amado, adiós grupo bendito, recibe de Mi complacencia, que Yo recibo de lo tuyo.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xml:space="preserve">Hasta próxima alba venidera, en que seré contigo una vez </w:t>
      </w:r>
      <w:proofErr w:type="gramStart"/>
      <w:r w:rsidRPr="00DA0907">
        <w:rPr>
          <w:rFonts w:ascii="Times New Roman" w:hAnsi="Times New Roman" w:cs="Times New Roman"/>
          <w:color w:val="333333"/>
          <w:sz w:val="24"/>
          <w:szCs w:val="24"/>
        </w:rPr>
        <w:t>mas</w:t>
      </w:r>
      <w:proofErr w:type="gramEnd"/>
      <w:r w:rsidRPr="00DA0907">
        <w:rPr>
          <w:rFonts w:ascii="Times New Roman" w:hAnsi="Times New Roman" w:cs="Times New Roman"/>
          <w:color w:val="333333"/>
          <w:sz w:val="24"/>
          <w:szCs w:val="24"/>
        </w:rPr>
        <w:t xml:space="preserve"> y te dejare de Mi enseñanza, porque es necesaria al mundo. Porque es necesaria también al mundo espiritual que te rodea, Planeta Tierra.</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Eres tu quien se va de Mi, porque saliendo de esta nave, quizá algunos Me deis la espalda, otros dudéis de Mi y así unos pensaran de una manera y otros de otra manera, pero todos sois Mis hijos, sois Mis hermanos, sois Mis discípulos, sois benditos por Mi Padre y por Mi.</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Adiós Mis amados, aunque dudéis, aunque Me deis la espalda Me quedo en tu interno, morando junto con el Padre en el corazón de vosotros, en vuestra mente, en vuestro espíritu y Yo no te niego, Yo no te dudo, porque Yo te amo, porque Yo te quiero y por ello Soy complaciente contigo y por ello, porque Te Amo, Soy contigo. Bendito Seáis.</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 </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Tu Maestro</w:t>
      </w:r>
    </w:p>
    <w:p w:rsidR="00DA0907" w:rsidRPr="00DA0907" w:rsidRDefault="00DA0907" w:rsidP="00DA0907">
      <w:pPr>
        <w:pStyle w:val="Textoindependiente3"/>
        <w:spacing w:line="240" w:lineRule="auto"/>
        <w:jc w:val="both"/>
        <w:rPr>
          <w:rFonts w:ascii="Times New Roman" w:hAnsi="Times New Roman" w:cs="Times New Roman"/>
          <w:color w:val="333333"/>
          <w:sz w:val="24"/>
          <w:szCs w:val="24"/>
        </w:rPr>
      </w:pPr>
      <w:r w:rsidRPr="00DA0907">
        <w:rPr>
          <w:rFonts w:ascii="Times New Roman" w:hAnsi="Times New Roman" w:cs="Times New Roman"/>
          <w:color w:val="333333"/>
          <w:sz w:val="24"/>
          <w:szCs w:val="24"/>
        </w:rPr>
        <w:t>Jesús</w:t>
      </w:r>
    </w:p>
    <w:p w:rsidR="00DA0907" w:rsidRDefault="00DA0907" w:rsidP="00DA0907">
      <w:pPr>
        <w:pStyle w:val="Textoindependiente3"/>
        <w:rPr>
          <w:color w:val="333333"/>
          <w:sz w:val="27"/>
          <w:szCs w:val="27"/>
        </w:rPr>
      </w:pPr>
      <w:r>
        <w:rPr>
          <w:rFonts w:ascii="Arial" w:hAnsi="Arial" w:cs="Arial"/>
          <w:color w:val="333333"/>
        </w:rPr>
        <w:t> </w:t>
      </w:r>
    </w:p>
    <w:p w:rsidR="00170C01" w:rsidRPr="00DA0907" w:rsidRDefault="00170C01" w:rsidP="00DA0907">
      <w:pPr>
        <w:spacing w:line="240" w:lineRule="auto"/>
        <w:rPr>
          <w:rFonts w:ascii="Times New Roman" w:hAnsi="Times New Roman" w:cs="Times New Roman"/>
          <w:sz w:val="24"/>
          <w:szCs w:val="24"/>
        </w:rPr>
      </w:pPr>
    </w:p>
    <w:p w:rsidR="00170C01" w:rsidRDefault="00170C01"/>
    <w:p w:rsidR="00DA0907" w:rsidRDefault="00DA0907" w:rsidP="00DA0907">
      <w:pPr>
        <w:pStyle w:val="NormalWeb"/>
        <w:rPr>
          <w:color w:val="333333"/>
          <w:sz w:val="27"/>
          <w:szCs w:val="27"/>
        </w:rPr>
      </w:pPr>
      <w:r>
        <w:rPr>
          <w:rFonts w:ascii="Arial" w:hAnsi="Arial" w:cs="Arial"/>
          <w:color w:val="333333"/>
          <w:sz w:val="27"/>
          <w:szCs w:val="27"/>
        </w:rPr>
        <w:lastRenderedPageBreak/>
        <w:t>Capitulo 5</w:t>
      </w:r>
    </w:p>
    <w:p w:rsidR="00DA0907" w:rsidRDefault="00DA0907" w:rsidP="00DA0907">
      <w:pPr>
        <w:pStyle w:val="NormalWeb"/>
        <w:rPr>
          <w:color w:val="333333"/>
          <w:sz w:val="27"/>
          <w:szCs w:val="27"/>
        </w:rPr>
      </w:pPr>
      <w:r>
        <w:rPr>
          <w:color w:val="333333"/>
          <w:sz w:val="27"/>
          <w:szCs w:val="27"/>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He aquí una vez mas la Luz del Redentor de la humanidad, haciéndose presente y patente ante un pequeño grupo que representa a toda esa inmensa humanidad que pronto se reunirá y formara las grandes multitudes que seguían al Cristo del Segundo Tiempo.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Una vez mas Estoy entre vosotros para entregar la Luz Prístina, para dejaros de mi enseñanza, para entregaros un capítulo mas para este Bendito Libro que por titulo lleva: “LUZ EN EL SENDERO”.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He aquí nuevamente El Mesías Verdadero, que habiendoos entregado en albas pasadas algo que la humanidad no lograba comprender porque no sabia cual era el proceso a seguir para aquello que venia buscando, mas no </w:t>
      </w:r>
      <w:proofErr w:type="gramStart"/>
      <w:r w:rsidRPr="000B7237">
        <w:rPr>
          <w:rFonts w:ascii="Times New Roman" w:hAnsi="Times New Roman" w:cs="Times New Roman"/>
          <w:color w:val="333333"/>
          <w:sz w:val="24"/>
          <w:szCs w:val="24"/>
        </w:rPr>
        <w:t>sabia</w:t>
      </w:r>
      <w:proofErr w:type="gramEnd"/>
      <w:r w:rsidRPr="000B7237">
        <w:rPr>
          <w:rFonts w:ascii="Times New Roman" w:hAnsi="Times New Roman" w:cs="Times New Roman"/>
          <w:color w:val="333333"/>
          <w:sz w:val="24"/>
          <w:szCs w:val="24"/>
        </w:rPr>
        <w:t xml:space="preserve"> en verdad que era lo que tenia que buscar; principiando por esa parte.</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He aquí una vez mas, la Luz que vibra para ti, desde el sitio de Mi Cátedra humanidad.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En esta mañana una vez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te congregas ante el Rayo de mi Luz, que te cubre y te acaricia, una alba mas para ti, de fiesta espiritual, una alba mas en el Libro de tu Conciencia, una alba mas en las páginas espirituales del libro de tu Vida.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Yo te saludo y te recibo en esta mañana Dominical, pueblo amado. Bienvenido seas a la Fuente de regeneración, bienvenido seas a la Fuente de la Luz, bienvenido seas ante el Cristo, que te ama a través de los siglos.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al daros la bienvenida en esta mañana, también doy la bienvenida a todos aquellos Seres Espirituales, porque también a ellos los recibo con beneplácito, porque muchos de estos Seres, por primera vez se acercan a la Luz y por primera vez se maravillan de este Mensaje Espiritual.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Yo te recibo pueblo amado una vez mas y como siempre te recibo, con tu carga pesada, con tu carga de </w:t>
      </w:r>
      <w:proofErr w:type="gramStart"/>
      <w:r w:rsidRPr="000B7237">
        <w:rPr>
          <w:rFonts w:ascii="Times New Roman" w:hAnsi="Times New Roman" w:cs="Times New Roman"/>
          <w:color w:val="333333"/>
          <w:sz w:val="24"/>
          <w:szCs w:val="24"/>
        </w:rPr>
        <w:t>preocupaciones ...</w:t>
      </w:r>
      <w:proofErr w:type="gramEnd"/>
      <w:r w:rsidRPr="000B7237">
        <w:rPr>
          <w:rFonts w:ascii="Times New Roman" w:hAnsi="Times New Roman" w:cs="Times New Roman"/>
          <w:color w:val="333333"/>
          <w:sz w:val="24"/>
          <w:szCs w:val="24"/>
        </w:rPr>
        <w:t xml:space="preserve"> y vienes a Mi, porque esperas recibir de Mi ... y Yo te doy para tu mes, para tu semana, para tu año, Te Doy para siempre humanidad.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regalo que viene para ti de los Cielos, no es regalo tan pequeño para ser ofrenda de un día, o de un solo mes, este mensaje espiritual el regalo preciado que necesita la humanidad, es el mensaje de grande importancia, para tu regeneración, es el mensaje importante para la salvación de tu Ser como Yo Quiero que seas, humanidad amada, que la comprensión sea en ti misma.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Tiene mayor importancia la venida de Mi Luz a tu mundo para Iluminarlo, para acariciar tu mentecita y ahí hacer la bella transformación de lo humano en lo divino.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Tu Mente capta el Pensamiento de acuerdo con tu Estado Mental. Tu Mente capta el pensamiento de acuerdo con el materialismo en que vives humanidad, pero Yo Quiero que aprendas a captar las Luces Celestiales y Quiero que aprendas a llevar en tu Anfora Sagrada,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porque tu Mente, es Anfora Sagrada donde el Cristo deposita millones y millones de Perlas, Perlas Luminosas, millones y millones, que son Sabiduría Infinita para ti.</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Hace muchos siglos He Venido preparándote humanidad, hace muchos siglos te He Venido hablando, pero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ha sido la “Sorda” a mi llamado.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Mas por ser el tiempo de urgencia suma, por eso es que te llamo con tanto beneplácito, por eso es que te llamo a través de diferentes labios y no me cansare de decirte humanidad:</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¿Había de cansarse el Cristo, ya que tantos siglos te he </w:t>
      </w:r>
      <w:proofErr w:type="gramStart"/>
      <w:r w:rsidRPr="000B7237">
        <w:rPr>
          <w:rFonts w:ascii="Times New Roman" w:hAnsi="Times New Roman" w:cs="Times New Roman"/>
          <w:color w:val="333333"/>
          <w:sz w:val="24"/>
          <w:szCs w:val="24"/>
        </w:rPr>
        <w:t>esperado ?</w:t>
      </w:r>
      <w:proofErr w:type="gramEnd"/>
      <w:r w:rsidRPr="000B7237">
        <w:rPr>
          <w:rFonts w:ascii="Times New Roman" w:hAnsi="Times New Roman" w:cs="Times New Roman"/>
          <w:color w:val="333333"/>
          <w:sz w:val="24"/>
          <w:szCs w:val="24"/>
        </w:rPr>
        <w:t>, ¿ Crees acaso que cuando me necesitas, había de cansarse El Cristo, para dejar de ser contigo ?... En verdad te digo que No, humanidad.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Mi complacencia es contigo pero en verdad os digo: EL AMOR DEL CRISTO EN ABUNDANCIA SE MANIFIESTA, HE AQUÍ, EL AMOR DEL CRISTO QUE JAMAS TE ABANDONA, QUE JAMAS DESOYE TUS </w:t>
      </w:r>
      <w:proofErr w:type="gramStart"/>
      <w:r w:rsidRPr="000B7237">
        <w:rPr>
          <w:rFonts w:ascii="Times New Roman" w:hAnsi="Times New Roman" w:cs="Times New Roman"/>
          <w:color w:val="333333"/>
          <w:sz w:val="24"/>
          <w:szCs w:val="24"/>
        </w:rPr>
        <w:t>SUPLICAS ...</w:t>
      </w:r>
      <w:proofErr w:type="gramEnd"/>
      <w:r w:rsidRPr="000B7237">
        <w:rPr>
          <w:rFonts w:ascii="Times New Roman" w:hAnsi="Times New Roman" w:cs="Times New Roman"/>
          <w:color w:val="333333"/>
          <w:sz w:val="24"/>
          <w:szCs w:val="24"/>
        </w:rPr>
        <w:t xml:space="preserve"> mas tu, os lo vuelvo a repetir, eres la “sorda”, que como siempre y que a través de los siglos no me has escuchado, mas he aquí de que es tiempo ya de que me sientas en tu interno, moverme y conmoverme en tu propio Interno.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Soy el Modelador y vengo a modelarte, Soy el transformador de la Vida humana por una Vida Mejor, una vida Espiritual. Y Yo Quiero formar en tu destino humano, un Destino Superior, Espiritual. Yo Quiero hacer de tu vida de paria, una Vida de Bellezas sin fin. Yo Quiero hacer de tu vida triste, la Transmutación para que puedas gozar del Paraíso, que no esta lejos de tu mundo.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¿No sabéis acaso que El Paraíso es el Planeta Tierra? ¿No sabéis acaso que este Planeta Tierra ha sido formado para que sus moradores vivan en armonía y en unificación, con Mi Padre Celestial?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Este Planeta Tierra del cual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has hecho Un Planeta de Dolor, Planeta de purificación, Valle de lágrimas. Así le habéis llamado en verdad, es el nombre acertado que tu le has dado; VALLE DE LAGRIMAS, porque tu has hecho que tu corazón sangre y has dejado que la fuente, con tus obras se desborde de tus </w:t>
      </w:r>
      <w:proofErr w:type="gramStart"/>
      <w:r w:rsidRPr="000B7237">
        <w:rPr>
          <w:rFonts w:ascii="Times New Roman" w:hAnsi="Times New Roman" w:cs="Times New Roman"/>
          <w:color w:val="333333"/>
          <w:sz w:val="24"/>
          <w:szCs w:val="24"/>
        </w:rPr>
        <w:t>ojos ....</w:t>
      </w:r>
      <w:proofErr w:type="gramEnd"/>
      <w:r w:rsidRPr="000B7237">
        <w:rPr>
          <w:rFonts w:ascii="Times New Roman" w:hAnsi="Times New Roman" w:cs="Times New Roman"/>
          <w:color w:val="333333"/>
          <w:sz w:val="24"/>
          <w:szCs w:val="24"/>
        </w:rPr>
        <w:t xml:space="preserve"> </w:t>
      </w:r>
      <w:proofErr w:type="gramStart"/>
      <w:r w:rsidRPr="000B7237">
        <w:rPr>
          <w:rFonts w:ascii="Times New Roman" w:hAnsi="Times New Roman" w:cs="Times New Roman"/>
          <w:color w:val="333333"/>
          <w:sz w:val="24"/>
          <w:szCs w:val="24"/>
        </w:rPr>
        <w:t>y</w:t>
      </w:r>
      <w:proofErr w:type="gramEnd"/>
      <w:r w:rsidRPr="000B7237">
        <w:rPr>
          <w:rFonts w:ascii="Times New Roman" w:hAnsi="Times New Roman" w:cs="Times New Roman"/>
          <w:color w:val="333333"/>
          <w:sz w:val="24"/>
          <w:szCs w:val="24"/>
        </w:rPr>
        <w:t xml:space="preserve"> el llanto amargo ... puedes conocer de ese mismo llanto, el amargor, el acíbar de tu llanto.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proofErr w:type="gramStart"/>
      <w:r w:rsidRPr="000B7237">
        <w:rPr>
          <w:rFonts w:ascii="Times New Roman" w:hAnsi="Times New Roman" w:cs="Times New Roman"/>
          <w:color w:val="333333"/>
          <w:sz w:val="24"/>
          <w:szCs w:val="24"/>
        </w:rPr>
        <w:t>¡ Ah</w:t>
      </w:r>
      <w:proofErr w:type="gramEnd"/>
      <w:r w:rsidRPr="000B7237">
        <w:rPr>
          <w:rFonts w:ascii="Times New Roman" w:hAnsi="Times New Roman" w:cs="Times New Roman"/>
          <w:color w:val="333333"/>
          <w:sz w:val="24"/>
          <w:szCs w:val="24"/>
        </w:rPr>
        <w:t xml:space="preserve"> pueblo Mío ! Si tu supieras que Jesús en el Segundo Tiempo derramo lágrimas de sangre para que tu dejaras de </w:t>
      </w:r>
      <w:proofErr w:type="gramStart"/>
      <w:r w:rsidRPr="000B7237">
        <w:rPr>
          <w:rFonts w:ascii="Times New Roman" w:hAnsi="Times New Roman" w:cs="Times New Roman"/>
          <w:color w:val="333333"/>
          <w:sz w:val="24"/>
          <w:szCs w:val="24"/>
        </w:rPr>
        <w:t>llorar .....</w:t>
      </w:r>
      <w:proofErr w:type="gramEnd"/>
      <w:r w:rsidRPr="000B7237">
        <w:rPr>
          <w:rFonts w:ascii="Times New Roman" w:hAnsi="Times New Roman" w:cs="Times New Roman"/>
          <w:color w:val="333333"/>
          <w:sz w:val="24"/>
          <w:szCs w:val="24"/>
        </w:rPr>
        <w:t xml:space="preserve"> Si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supieras que se dejo crucificar, para que tu pudieras conocer el camino y tuvieras una estrella luminosa que te marcara el Sendero y el modo de vivir.</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Mas si eres pequeñito Yo vengo a ti para darte fortaleza y levantarte, Vengo a ti porque Te Amo intensamente. </w:t>
      </w:r>
      <w:proofErr w:type="gramStart"/>
      <w:r w:rsidRPr="000B7237">
        <w:rPr>
          <w:rFonts w:ascii="Times New Roman" w:hAnsi="Times New Roman" w:cs="Times New Roman"/>
          <w:color w:val="333333"/>
          <w:sz w:val="24"/>
          <w:szCs w:val="24"/>
        </w:rPr>
        <w:t>¿ No</w:t>
      </w:r>
      <w:proofErr w:type="gramEnd"/>
      <w:r w:rsidRPr="000B7237">
        <w:rPr>
          <w:rFonts w:ascii="Times New Roman" w:hAnsi="Times New Roman" w:cs="Times New Roman"/>
          <w:color w:val="333333"/>
          <w:sz w:val="24"/>
          <w:szCs w:val="24"/>
        </w:rPr>
        <w:t xml:space="preserve"> sabéis que Soy El Amor que vibra a través de una envoltura ? No sabéis que Soy El Cristo de Dios, que mueve los labios de una facultad para decirte; Caminante de la Vida, Peregrino de los caminos tristes, </w:t>
      </w:r>
      <w:proofErr w:type="gramStart"/>
      <w:r w:rsidRPr="000B7237">
        <w:rPr>
          <w:rFonts w:ascii="Times New Roman" w:hAnsi="Times New Roman" w:cs="Times New Roman"/>
          <w:color w:val="333333"/>
          <w:sz w:val="24"/>
          <w:szCs w:val="24"/>
        </w:rPr>
        <w:t>¿ Cuándo</w:t>
      </w:r>
      <w:proofErr w:type="gramEnd"/>
      <w:r w:rsidRPr="000B7237">
        <w:rPr>
          <w:rFonts w:ascii="Times New Roman" w:hAnsi="Times New Roman" w:cs="Times New Roman"/>
          <w:color w:val="333333"/>
          <w:sz w:val="24"/>
          <w:szCs w:val="24"/>
        </w:rPr>
        <w:t xml:space="preserve"> vendrás por el Camino de la Felicidad ? Peregrino de los caminos obscuros, de los caminos llenos de sombras, de nubes, de tormentas, </w:t>
      </w:r>
      <w:proofErr w:type="gramStart"/>
      <w:r w:rsidRPr="000B7237">
        <w:rPr>
          <w:rFonts w:ascii="Times New Roman" w:hAnsi="Times New Roman" w:cs="Times New Roman"/>
          <w:color w:val="333333"/>
          <w:sz w:val="24"/>
          <w:szCs w:val="24"/>
        </w:rPr>
        <w:t>¿ Hasta</w:t>
      </w:r>
      <w:proofErr w:type="gramEnd"/>
      <w:r w:rsidRPr="000B7237">
        <w:rPr>
          <w:rFonts w:ascii="Times New Roman" w:hAnsi="Times New Roman" w:cs="Times New Roman"/>
          <w:color w:val="333333"/>
          <w:sz w:val="24"/>
          <w:szCs w:val="24"/>
        </w:rPr>
        <w:t xml:space="preserve"> cuándo vendrás por el camino amplio donde brilla el Sol a </w:t>
      </w:r>
      <w:r w:rsidRPr="000B7237">
        <w:rPr>
          <w:rFonts w:ascii="Times New Roman" w:hAnsi="Times New Roman" w:cs="Times New Roman"/>
          <w:color w:val="333333"/>
          <w:sz w:val="24"/>
          <w:szCs w:val="24"/>
        </w:rPr>
        <w:lastRenderedPageBreak/>
        <w:t>plenitud ?, ¿Hasta cuando vendrás por los caminos de la sabiduría?, ¿Hasta cuando vendrás por los caminos que te ha marcado el Cristo, a través de tantos siglos?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Soy en verdad El que mas te ama, Soy en verdad tu mejor amigo, porque no Soy como son tus amigos terrenales que saben de tus tristezas, de tus amarguras y las dicen mas adelante. No, no Soy uno de ellos, sino que Soy el mas fiel de tus amigos, porque ya que Moro en tu Interno, no Soy para señalarte con el dedo y decir con la palabra fuerte y al viento para que sepan los demás, tus acciones, tus obras, por el contrario en Mis enseñanzas encontraras que Yo hablo a la humanidad, pero hablo de todos los errores en general, sin señalar a ningún humano, sin decirte; “ Tu has cometido este error ” y apuntarte con el dedo, jamas El Cristo, te hará eso. Entre vosotros mismos si lo hacéis, porque no hay duda de ello.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Vuelvo a repetirlo, ¿Hasta cuando será el tiempo en que te vea regenerada, humanidad Amada?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De cierto y en verdad Os digo; que son los tiempos de Luz, que son los tiempos en que la comprensión del humano tiene que ser mas abierta, tiene que ser, aun con mas Luz de la que tiene.</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Pero eres pequeñito y necesitas de Mi Palabra, como necesita aquel que va a modelar, del martillo y del </w:t>
      </w:r>
      <w:proofErr w:type="gramStart"/>
      <w:r w:rsidRPr="000B7237">
        <w:rPr>
          <w:rFonts w:ascii="Times New Roman" w:hAnsi="Times New Roman" w:cs="Times New Roman"/>
          <w:color w:val="333333"/>
          <w:sz w:val="24"/>
          <w:szCs w:val="24"/>
        </w:rPr>
        <w:t>cincel ...</w:t>
      </w:r>
      <w:proofErr w:type="gramEnd"/>
      <w:r w:rsidRPr="000B7237">
        <w:rPr>
          <w:rFonts w:ascii="Times New Roman" w:hAnsi="Times New Roman" w:cs="Times New Roman"/>
          <w:color w:val="333333"/>
          <w:sz w:val="24"/>
          <w:szCs w:val="24"/>
        </w:rPr>
        <w:t xml:space="preserve"> Yo voy modelándote, suave y dulcemente, porque quiero que seas blando como la cera, suave como el terciopelo.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Quiero que seas blando, como la cera que se deja modelar por aquel que quiere hacer formas, formar mil figuritas que se asemejan a los ángeles de los cielos, mil figuritas que te hacen recordar a los Santos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que tu así les llamas y que Yo les digo -, SERES ILUMINADOS CON MI LUZ, Seres escogidos por su propio sacrificio, por su propia Voluntad.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Así que seas tu, BLANDO Y SUAVE COMO LA CERA, DULCE COMO LA MIEL, Quiero que seas así, Blando y Sencillo, para que Yo pueda hacer de ti, LA TRANSFORMACION SUBLIME DEL HOMBRE EN ANGEL.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Soy el Modelador y vengo a modelarte, Soy el transformador, te lo vuelvo a </w:t>
      </w:r>
      <w:proofErr w:type="gramStart"/>
      <w:r w:rsidRPr="000B7237">
        <w:rPr>
          <w:rFonts w:ascii="Times New Roman" w:hAnsi="Times New Roman" w:cs="Times New Roman"/>
          <w:color w:val="333333"/>
          <w:sz w:val="24"/>
          <w:szCs w:val="24"/>
        </w:rPr>
        <w:t>repetir ,</w:t>
      </w:r>
      <w:proofErr w:type="gramEnd"/>
      <w:r w:rsidRPr="000B7237">
        <w:rPr>
          <w:rFonts w:ascii="Times New Roman" w:hAnsi="Times New Roman" w:cs="Times New Roman"/>
          <w:color w:val="333333"/>
          <w:sz w:val="24"/>
          <w:szCs w:val="24"/>
        </w:rPr>
        <w:t xml:space="preserve"> de la Vida Humana, por una Vida mejor Espiritual.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Mas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prefieres el llanto y gemir, prefieres la sombra de la duda, a la convicción y a la Fe. Pero Yo te disculpo humanidad, Yo te disculpo, porque eres dudosa, y dudosa eres porque sembraron la duda en ti y la duda es como la serpiente que te ata, que te nubla los ojos, te ata la mente y te ata el corazón, para ser Blando y Sencillo.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Mas he aquí que Yo quiero quitarte la serpiente de tu </w:t>
      </w:r>
      <w:proofErr w:type="gramStart"/>
      <w:r w:rsidRPr="000B7237">
        <w:rPr>
          <w:rFonts w:ascii="Times New Roman" w:hAnsi="Times New Roman" w:cs="Times New Roman"/>
          <w:color w:val="333333"/>
          <w:sz w:val="24"/>
          <w:szCs w:val="24"/>
        </w:rPr>
        <w:t>Vida ...</w:t>
      </w:r>
      <w:proofErr w:type="gramEnd"/>
      <w:r w:rsidRPr="000B7237">
        <w:rPr>
          <w:rFonts w:ascii="Times New Roman" w:hAnsi="Times New Roman" w:cs="Times New Roman"/>
          <w:color w:val="333333"/>
          <w:sz w:val="24"/>
          <w:szCs w:val="24"/>
        </w:rPr>
        <w:t xml:space="preserve"> y como un fuego radiante de Amor, penetrare hasta lo mas profundo de tu Ser. Te tocare por primera, por segunda y por tercera vez y tu me sentirás, porque el Tiempo es llegado, en que tu debes de sentir.</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Te llamo al puerto de salvación, Te llamo al Refugio Seguro, donde tu puedes alimentarte, donde puedes nutrirte y salvarte de la tormenta ... no de la que se avecina, no, de la tormenta que está ya en manifestación.</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Créalo el hombre o no lo crea, dude el hombre o no lo dude Mi Venida Es. El Espíritu de Amor se esta manifestando a través de la palabra y a través de un instrumento humano. El Espíritu de Amor se esta manifestando, porque vengo a descorrer los velos, vengo a dejar de manifiesto el altar, Vengo a poner de manifiesto la Suprema Verdad, en el tabernáculo Sagrado de tu propia conciencia, vengo a hablarte; de las Verdades y de cierto te digo: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se oponga el hombre, lo niegue el hombre, o me dude el hombre, la verdad será manifestada, porque Soy la Verdad, porque Soy la Vida y Vengo a darte la Vida, a través de la Verdad de Mi Palabra.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Dad a Mi Padre Celestial, que “EL” es primero que YO, aunque Soy Uno con “EL”.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Humanidad, Humanidad, no te confundas, No digas que JESUS es DIOS, porque estas equivocada. Mi Padre Celestial, ES UNO, es Espíritu Grandioso.Mi Padre Celestial es el Creador de cuanto existe, mas he ahí; El Cristo de Dios es el Amor manifestado y Jesús, fue el vehículo Purísimo de la manifestación de ese Verbo Luz, de ese Cristo Luz, que en estos momentos y a través de una envoltura humana como la tuya, está Irradiando para Ti por Amor.</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No por compasión Humanidad, porque Yo no te compadezco. No, Yo Te Amo sin compadecerte.</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Grande es tu dolor, pero te debe de servir de regocijo, porque este dolor es el que te acerca a </w:t>
      </w:r>
      <w:proofErr w:type="gramStart"/>
      <w:r w:rsidRPr="000B7237">
        <w:rPr>
          <w:rFonts w:ascii="Times New Roman" w:hAnsi="Times New Roman" w:cs="Times New Roman"/>
          <w:color w:val="333333"/>
          <w:sz w:val="24"/>
          <w:szCs w:val="24"/>
        </w:rPr>
        <w:t>Mi</w:t>
      </w:r>
      <w:proofErr w:type="gramEnd"/>
      <w:r w:rsidRPr="000B7237">
        <w:rPr>
          <w:rFonts w:ascii="Times New Roman" w:hAnsi="Times New Roman" w:cs="Times New Roman"/>
          <w:color w:val="333333"/>
          <w:sz w:val="24"/>
          <w:szCs w:val="24"/>
        </w:rPr>
        <w:t>.</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Tu dolor, es el crisol por el cual tenéis que pasar todos vosotros para poder penetrar al Reino de los Justos. Es el crisol que te hará limpio. Para identificarte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tarde, Con Mi Padre Celestial.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Mas para eso te falta un tiempo y otro tiempo, porque en ti, esta llegar pronto a Mi regazo, en ti, esta llegar presto a Mi Redil, porque eres tu el eterno perezoso de hace siglos.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Soy tu Guía, Soy tu Maestro, He sido tu Ejemplo, mas tu humanidad eres la misma de siempre, eres la misma de hace siglos, ya te lo He dicho; cuando me encontraba en el Segundo Tiempo, que Tiempos tan difíciles aquellos y ya ves que Grande fue la Cosecha y ya ves que fructífera fue Mi Siembra del Segundo Tiempo entre aquellos que no entendían, que no razonaban porque tenían demasiados Dioses que adorar.</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Ahora en este Quinto capítulo voy a entregarte de lo que es necesario para ti, una vez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este Descorrer de Velos. Una vez mas la Luz será en tu Mente, una vez mas se abre el Arcano para entregarte de Mi Sabiduría.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 necesario que comprendas, que entiendas y que sientas de la Grandeza de MI Amor, de la Grandeza que se derrama para ti Pueblo Mío.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xml:space="preserve">Voy a hablarte de la Intercomunicación, que se efectúa en el momento preciso de Mi enseñanza para aquellos que se encuentran en lejanas Tierras, para aquellos que no escuchan de Mi enseñanza como </w:t>
      </w:r>
      <w:proofErr w:type="gramStart"/>
      <w:r w:rsidRPr="000B7237">
        <w:rPr>
          <w:rFonts w:ascii="Times New Roman" w:hAnsi="Times New Roman" w:cs="Times New Roman"/>
          <w:color w:val="333333"/>
          <w:sz w:val="24"/>
          <w:szCs w:val="24"/>
        </w:rPr>
        <w:t>tu escuchas</w:t>
      </w:r>
      <w:proofErr w:type="gramEnd"/>
      <w:r w:rsidRPr="000B7237">
        <w:rPr>
          <w:rFonts w:ascii="Times New Roman" w:hAnsi="Times New Roman" w:cs="Times New Roman"/>
          <w:color w:val="333333"/>
          <w:sz w:val="24"/>
          <w:szCs w:val="24"/>
        </w:rPr>
        <w:t xml:space="preserve"> en este momento.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Fíjate bien como Voy amalgamando Mis Pensamientos, unos para la comprensión de aquellos que decís que son</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ignorantes</w:t>
      </w:r>
      <w:r w:rsidRPr="000B7237">
        <w:rPr>
          <w:rFonts w:ascii="Times New Roman" w:hAnsi="Times New Roman" w:cs="Times New Roman"/>
          <w:color w:val="333333"/>
          <w:sz w:val="24"/>
          <w:szCs w:val="24"/>
        </w:rPr>
        <w:t>, para aquellos que decís que tienen</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mediana cultura o mediana sabiduría</w:t>
      </w:r>
      <w:r w:rsidRPr="000B7237">
        <w:rPr>
          <w:rFonts w:ascii="Times New Roman" w:hAnsi="Times New Roman" w:cs="Times New Roman"/>
          <w:color w:val="333333"/>
          <w:sz w:val="24"/>
          <w:szCs w:val="24"/>
        </w:rPr>
        <w:t>, para aquellos que os creéis: con la suficiente Sabiduría para lograr comprender en concreto, casi nada de lo de Mi enseñanza y eso que os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sois lo suficientemente sabios y que tenéis la demasiada intelectualidad, mas en verdad os digo, vuestra comprensión es poca.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Así pues Voy a haceros la explicación de cómo voy amalgamando todos Mis pensamientos, de cómo los Voy coordinando, de cómo los Voy armonizando, de cómo los Voy haciendo Uno, para toda la humanidad. Vais a ver la Grandeza de cómo se va formando Mi Enseñanza, de cómo Voy entregando Mi enseñanza, de cómo se va sutilizando, de cómo se va dividiendo todo el conjunto de Mis Pensamientos que han sido amalgamados y que vosotros decís que están perfectamente coordinados, que están perfectamente armonizados y que es una literatura que si os ponéis a corregirla académicamente, no encontrareis nada mas que los errores ortográficos de las que actúan en Mi Enseñanza que son las únicas que podéis corregir, académicamente.</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Mas en Mi Enseñanza no encontrareis en ella errores literatos en que podáis decir, que no va un párrafo de acuerdo con el otro párrafo, una línea de acuerdo con la otra línea, mas os lo vuelvo a repetir, encontrareis los errores ortográficos, pero esos son errores de los mismos humanos. Mi enseñanza esta completamente armonizada y va de acuerdo con el pensamiento, con la mentalidad, con la altura de conciencia de cada uno de vosotros.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Cuando Mi Enseñanza principia a escribirse en este tu País, antes, mucho antes, ha habido Intercomunicación en el espacio de todos los GUIAS de la Humanidad, así como los GUIAS de cada uno de lo Planetas y de los Sistemas.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Mi Enseñanza al vibrar desde las Alturas Inconmensurables del Infinito o del Cosmos o del Espacio </w:t>
      </w:r>
      <w:proofErr w:type="gramStart"/>
      <w:r w:rsidRPr="000B7237">
        <w:rPr>
          <w:rFonts w:ascii="Times New Roman" w:hAnsi="Times New Roman" w:cs="Times New Roman"/>
          <w:color w:val="333333"/>
          <w:sz w:val="24"/>
          <w:szCs w:val="24"/>
        </w:rPr>
        <w:t>( como</w:t>
      </w:r>
      <w:proofErr w:type="gramEnd"/>
      <w:r w:rsidRPr="000B7237">
        <w:rPr>
          <w:rFonts w:ascii="Times New Roman" w:hAnsi="Times New Roman" w:cs="Times New Roman"/>
          <w:color w:val="333333"/>
          <w:sz w:val="24"/>
          <w:szCs w:val="24"/>
        </w:rPr>
        <w:t xml:space="preserve"> tu le llamas ), va siendo Mi Vibración de acuerdo con la Altura de las Conciencias de cada uno de los Seres que van a recibir de Mi Enseñanza. Mas primeramente, como ha sido la Intercomunicación entre Guías de los Sistemas Planetarios, tenéis entonces que Mi Vibración va siendo de común acuerdo, a lo que aquellos Guías de los Sistemas Planetarios Me han entregado. Ellos a su vez reciben la Intercomunicación de cada uno de los Guías de los Seres que moran en los Planetas, porque quién mas que ellos; vuestros Guías y Yo conocemos de la necesidades espirituales de cada uno de vosotros. Vuestros Guías conocen y saben cual es la Altura de vuestra Conciencia y saben perfectamente bien hasta que punto, hasta que parte y hasta que momento vais a comprender de Mi Enseñanza.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Por eso es y decir vosotros que Mi enseñanza forma un ángulo obtuso y ahí, cada uno de vosotros va tomando lo que le corresponde, cada uno de vosotros va sintiendo en su interno lo que le toca y es que vuestros Guías han tenido ya de antemano la Intercomunicación y me han entregado de cada una de las necesidades de vosotros mismos.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Me estáis comprendiendo el porque Mi enseñanza se abre como un ángulo obtuso y le comprende el Ignorante, el de Mediana Capacidad ( el de mediana Intelectualidad, como decís vosotros ) y el Intelectual ( como os creéis vosotros, los sabios y los científicos ) en verdad Mi enseñanza en sí, un solo capitulo o una sola Cátedra, tiene un sin fin de conocimientos que a la primera leída, según la altura de vuestra mentalidad o vuestra conciencia, unos le extractáis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poco</w:t>
      </w:r>
      <w:r w:rsidRPr="000B7237">
        <w:rPr>
          <w:rFonts w:ascii="Times New Roman" w:hAnsi="Times New Roman" w:cs="Times New Roman"/>
          <w:color w:val="333333"/>
          <w:sz w:val="24"/>
          <w:szCs w:val="24"/>
        </w:rPr>
        <w:t>, otros le extractáis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mas</w:t>
      </w:r>
      <w:r w:rsidRPr="000B7237">
        <w:rPr>
          <w:rFonts w:ascii="Times New Roman" w:hAnsi="Times New Roman" w:cs="Times New Roman"/>
          <w:color w:val="333333"/>
          <w:sz w:val="24"/>
          <w:szCs w:val="24"/>
        </w:rPr>
        <w:t>, otros no le extractáis nada y para otros Mi enseñanza es, algo que va contradictoriamente y que ataca vuestra religión, secta y filosofía. Para esos que creen que Mi enseñanza ataca vuestro credo, vuestra religión y filosofía, es que en ellos su conciencia aun no esta despierta, porque ni siquiera os tomáis el trabajo de tratar de comprenderla, de tratar de estudiarla, para daros cuenta en verdad de que Mi enseñanza no esta atacando vuestro credo, secta, religión o filosofía.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Mi enseñanza no viene a atacarte, no viene a dividirte, sino por el contrario te viene a entregar: SABIDURIA, LUZ, AMOR, PERDON, COMPRENSION, CIENCIA y viene a enriquecerte en todo lo necesario para ti, mas os lo vuelvo a repetir, no todos tenéis vuestra Conciencia Despierta, no todos tenéis una altura de conciencia igual, por eso es que algunos decís que os vengo a atacar, que os vengo a dividir y otros decís que Mi enseñanza es sublime, que Mi enseñanza os viene a entregar todo lo que os he nombrado. Para otros Mi enseñanza es un bálsamo para el corazón, para otros Mi enseñanza es un Tesoro inagotable de una magnificencia tan sublime, de un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alcance tan infinito, que de tanto que tratáis de comprenderle, el resultado concreto viene siendo que también le comprendéis poco.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Cuando hablo con los filósofos y los científicos me dicen: “EL DULCE RABI DE GALILEA será con nosotros o es con nosotros; para otros SOY, EL AMOROSO MAESTRO DE MAESTROS; para otros SOY, EL AMADOR DE LA HUMANIDAD; para vosotros SOY, EL DIVINO MAESTRO DE MAESTROS y así sucesivamente me vais dando nombres y nombres, unos me dais nombres dulces como los que te acabo de nombrar y otros me dais otros nombres como estos por ejemplo; EL PROMOTOR, EL ESQUIZOFRENICO QUE DICE QUE SU ENSEÑANZA ES DE AMOR, EL QUE SUBLEVA A LAS MULTITUDES Y EL QUE SE DICE SER ILUMINADO.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Mas no creáis que Mi Amor no va a ser con ellos, no, Mi Amor es igual con todos: TANTO PARA EL QUE ME NIEGA, COMO PARA EL QUE ME AMA.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Por eso Mis pequeños os pregunte cual es el Tema o cuál es la Enseñanza que queréis que se desarrolle, debéis vosotros de contestarme porque es necesario que vosotros también me digáis y también pongáis algo de vuestro pensamiento, porque si tenéis la duda en vuestro corazón o en vuestra mente, es necesario que esa duda sea borrada, que esa duda, que esa sombra, no quede en vosotros, porque daría por resultado que en lugar de entregaros la Luz, la Sabiduría y la Ciencia, os dejaría con la misma sombra en vuestro interno y de que Me serviría haber sido emanado, o haber nacido en el preciso momento que MI PADRE INFINITO dijo: “ HÁGASE LA LUZ ”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Y LA LUZ SE HIZO, PORQUE FUI YO.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Cuando el Padre o Nuestro Padre, formo los Mundos, formo los Seres, les entrego a cada uno de la Chispa DIVINA de EL MISMO y algo también de MI LUZ, que Me había entregado a Mi, ya que Yo había sido formado en el preciso momento, os lo vuelvo a </w:t>
      </w:r>
      <w:r w:rsidRPr="000B7237">
        <w:rPr>
          <w:rFonts w:ascii="Times New Roman" w:hAnsi="Times New Roman" w:cs="Times New Roman"/>
          <w:color w:val="333333"/>
          <w:sz w:val="24"/>
          <w:szCs w:val="24"/>
        </w:rPr>
        <w:lastRenderedPageBreak/>
        <w:t>repetir, - de HÁGASE LA LUZ – y el Padre al entregaros a vosotros de su Sabiduría también os entrego de Mi Luz y también es por eso que Te Amo humanidad y que todos tus dolores Yo también los siento.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Mas, que pocos son en verdad los que Me Aman y que mayoría es la que Me niega, mas día llegara en que todos Me amareis, en que todos vais a sentir de Mi Amor y Yo dejare de sufrir.</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Te he dado la clave de cómo es formada Mi Enseñanza, te he dado la llave de cómo vuestros Guías hacen la Intercomunicación para que Mi Enseñanza vaya de común acuerdo con vuestro modo de sentir, actuar y pensar.</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Muchos de vosotros decís que Mi Enseñanza es monótona, que Mi enseñanza es la misma con diferentes palabras, pero en sí sigue siendo la misma, mas no olvidéis, que Mi Enseñanza siempre dice: AMAOS LOS UNOS A LOS OTROS, ¿ Mas acaso vosotros lleváis a la acción esa bella y fundamental frase, de AMAOS LOS UNOS A LOS OTROS ? Quiero veros en verdad en la realización de ese hermoso concepto o frase, que en realidad viene a normar vuestro modo de vivir, pensar y actuar. Cuando sea la realización de; AMAOS LOS UNOS A LOS OTROS, será porque vosotros ya tendréis un modo de vivir, pensar y actuar diferente, completamente diferente y entonces Mi Enseñanza también cambiara. Porque a como tenéis en estos tiempos vuestro modo de vivir, estáis Desarmonizados, Quiero ya veros Armonizados, Quiero ya veros con un modo de vivir diferente, quiero que norméis vuestra conducta, que seáis diferentes completamente, diferentes a como sois en estos Tiempos de Inmoralidad, de Sombra, de Duda, de Incomprensión de los unos con los otros. Quiero que el bello concepto, os lo vuelvo a repetir, AMAOS LOS UNOS A LOS OTROS, quede grabado en vosotros mismos, en vuestro Interno hasta que sea una realización, que sublimiseis este concepto, AMAOS LOS UNOS A LOS OTROS.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Te he descorrido el Velo de tus ojos con la Intercomunicación, ahora a petición de un laborante Voy a descorrer el Velo en otros </w:t>
      </w:r>
      <w:proofErr w:type="gramStart"/>
      <w:r w:rsidRPr="000B7237">
        <w:rPr>
          <w:rFonts w:ascii="Times New Roman" w:hAnsi="Times New Roman" w:cs="Times New Roman"/>
          <w:color w:val="333333"/>
          <w:sz w:val="24"/>
          <w:szCs w:val="24"/>
        </w:rPr>
        <w:t>aspectos ....</w:t>
      </w:r>
      <w:proofErr w:type="gramEnd"/>
      <w:r w:rsidRPr="000B7237">
        <w:rPr>
          <w:rFonts w:ascii="Times New Roman" w:hAnsi="Times New Roman" w:cs="Times New Roman"/>
          <w:color w:val="333333"/>
          <w:sz w:val="24"/>
          <w:szCs w:val="24"/>
        </w:rPr>
        <w:t xml:space="preserve"> </w:t>
      </w:r>
      <w:proofErr w:type="gramStart"/>
      <w:r w:rsidRPr="000B7237">
        <w:rPr>
          <w:rFonts w:ascii="Times New Roman" w:hAnsi="Times New Roman" w:cs="Times New Roman"/>
          <w:color w:val="333333"/>
          <w:sz w:val="24"/>
          <w:szCs w:val="24"/>
        </w:rPr>
        <w:t>prepárate</w:t>
      </w:r>
      <w:proofErr w:type="gramEnd"/>
      <w:r w:rsidRPr="000B7237">
        <w:rPr>
          <w:rFonts w:ascii="Times New Roman" w:hAnsi="Times New Roman" w:cs="Times New Roman"/>
          <w:color w:val="333333"/>
          <w:sz w:val="24"/>
          <w:szCs w:val="24"/>
        </w:rPr>
        <w:t>.</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Pregunta: </w:t>
      </w:r>
      <w:proofErr w:type="gramStart"/>
      <w:r w:rsidRPr="000B7237">
        <w:rPr>
          <w:rFonts w:ascii="Times New Roman" w:hAnsi="Times New Roman" w:cs="Times New Roman"/>
          <w:color w:val="333333"/>
          <w:sz w:val="24"/>
          <w:szCs w:val="24"/>
        </w:rPr>
        <w:t>( Por</w:t>
      </w:r>
      <w:proofErr w:type="gramEnd"/>
      <w:r w:rsidRPr="000B7237">
        <w:rPr>
          <w:rFonts w:ascii="Times New Roman" w:hAnsi="Times New Roman" w:cs="Times New Roman"/>
          <w:color w:val="333333"/>
          <w:sz w:val="24"/>
          <w:szCs w:val="24"/>
        </w:rPr>
        <w:t xml:space="preserve"> un laborante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Referente al Cuerpo Astral o Doble Eterico, si </w:t>
      </w:r>
      <w:proofErr w:type="gramStart"/>
      <w:r w:rsidRPr="000B7237">
        <w:rPr>
          <w:rFonts w:ascii="Times New Roman" w:hAnsi="Times New Roman" w:cs="Times New Roman"/>
          <w:color w:val="333333"/>
          <w:sz w:val="24"/>
          <w:szCs w:val="24"/>
        </w:rPr>
        <w:t>¿ Esa</w:t>
      </w:r>
      <w:proofErr w:type="gramEnd"/>
      <w:r w:rsidRPr="000B7237">
        <w:rPr>
          <w:rFonts w:ascii="Times New Roman" w:hAnsi="Times New Roman" w:cs="Times New Roman"/>
          <w:color w:val="333333"/>
          <w:sz w:val="24"/>
          <w:szCs w:val="24"/>
        </w:rPr>
        <w:t xml:space="preserve"> forma al desprenderse de nuestros cuerpos se desintegra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junto con el cuerpo denso, o sea el cuerpo de la carne ? y ¿ Que podemos entender por Alma, si Alma es otro vehículo o cuerpo que guarda el Espíritu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Contestando explícitamente hasta donde puede llegar vuestro entendimiento y de acuerdo con la mentalidad de cada uno de vosotros, Doy contestación a lo que se Me cita.</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Los “Ocultistas” en sus escritos dicen, que aparte del cuerpo denso o cuerpo material, esta el doble eterico y que ese sujeto al desencarnar se desprende su doble eterico y que se va desintegrando conforme se va desintegrando el cuerpo material, porque creen ellos que una cosa es ALMA Y ESPIRITU y otra cosa es el doble eterico o sub-alma.</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ellos dicen que cuando un Ser quiere materializarse, toma aquel cuerpo eterico, empieza a vibrar sobre ese cuerpo y se plasma. Mas en verdad os Digo no es cuestión de que exista ese doble eterico, es una cosa completamente diferente el cuerpo que los videntes ven cuando un sujeto esta magnetizado y que dicen que lo que vieron desprenderse del cuerpo material es una forma idéntica, como si fuese una fotografía de él, no es nada mas que el Alma de sujeto, esa Alma que ha tenido varias encarnaciones con el mismo Espíritu, lo único que cambia en ella es que en el momento de encarnar pierde la forma que tuvo de su encarnación pasada, queda borrada completamente porque ya el espíritu es: propiamente la Mente creadora en ese momento ( estando desencarnado ) entonces es cuando el espíritu disuelve o desintegra, (como le queráis poner) esa imagen del alma, es decir; cuando queréis borrar algo del papel,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lo dejáis en blanco, eso es lo que hace el espíritu y eso lo hace cuando va a encarnar nuevamente, tanto Espíritu como Alma, es decir; se borra la forma del Alma, pero es con el mismo Espíritu.</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Porque en el momento de encarnar, el Alma toma su nueva forma y conforme aquel cuerpo se va modelando, conforme va pasando el tiempo y la edad en aquella mujer o en aquel hombre, es conforme se va amoldando a la materia el Alma.</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Pero para que mejor Me podáis entender es necesario hacer un poco de recordación del pasado, es necesario volver a recordaos que fue lo que sucedió con la mayor parte de vosotros y que sois los que tenéis mayor facilidad para hacer esa TRANSMUTACION o TRANSFORMACION. Hay que recordar que hay Seres que son</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Dueños del Planeta, o sea, que son los que El Padre había designado; los Seres que habitarían éste Planeta. Mas hay algunos que se les dice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Intrusos, esos no eran o no son, Seres designados por El Padre para que evolucionasen de acuerdo a la evolución del Planeta. Esos Seres, por curiosidad al pasar por los éteres o espacios viendo este Planeta en evolución trataron de ver y se fueron acercando, mas para acercarse a éste Planeta había necesidad de que se revistieran de capas y a la vez cuerpos densos, que para ellos significaba descender de la altura en que se encontraban, del Estado de Espiritualidad en que iban ellos ya. Mas a pesar de que tenían una Mente muy elevada, desobedecieron las Leyes del Padre, desde ese momento principiaron a descender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El Padre con su infinita bondad los llamaba y les decía que EL podía perdonarles sus pequeños errores que habían cometido. Unos escucharon el llamado, los otros siguieron descendiendo y trataban de ocultarse del Padre por la vergüenza que sentían por haber desobedecido Sus Leyes y trataban de enmendar aquel error, mas al tratar de corregir ellos mismos ese error, descendían aun mas del Plano en que se encontraban y seguían revistiéndose de capas y mas capas, mas como ya tenían esos </w:t>
      </w:r>
      <w:r w:rsidRPr="000B7237">
        <w:rPr>
          <w:rFonts w:ascii="Times New Roman" w:hAnsi="Times New Roman" w:cs="Times New Roman"/>
          <w:color w:val="333333"/>
          <w:sz w:val="24"/>
          <w:szCs w:val="24"/>
        </w:rPr>
        <w:lastRenderedPageBreak/>
        <w:t>cuerpos densos, no se podían ya dar cuenta y no sabían por que seguían escuchando aquella voz que los llamaba y trataba de acercarlos mas y mas a EL. No sabían que esa voz brotaba del Interno de ellos y trataban de ocultarse de aquella voz y mirada y prosiguieron su viaje en descenso. Otros lograban reaccionar y volvían a las ALTAS MANSIONES arrepentidos y ahí Mi Padre los limpiaba y volvían a ser Blancos y Puros como eran antes de descender, mas aquellos desobedientes (muchos de ellos sois vosotros) al ver este Planeta en evolución, creyeron que podrían ocultarse mas firmemente en el y he aquí que se revistieron de un cuerpo mas; EL ALMA, pero aun así seguían escuchando ese llamado y una vez que estuvieron todos de acuerdo en tomar un cuerpo mas denso (materia) fue entonces la primer moldura de esa Alma y de ahí han seguido hasta estos tiempos.</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mira tu desobediencia hasta donde te ha llevado. Y aun así que quisiste esconderte del Padre, te olvidaste de que el mora en Tu Interno y por eso no podías dejar de escuchar su llamado. Y ahora, como te encuentro, humanidad Intrusa y a través de los siglos me has escuchado y no querías escuchar el llamado que te hacia el Padre.</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Entonces tenéis ya vosotros en vuestras manos, que no es que exista Un Doble Eterico y que se vaya desintegrando conforme se va desintegrando la materia, sino que es el Alma la que conforme va tomando cuerpos y mas cuerpos materiales, según su encarnación, es como se va amoldando, tomando formas conforme va siendo el desarrollo del cuerpo.</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Entonces tenemos que por lamente calenturienta de muchos hombres, esos hombres al editar sus libros ponen vendas, cometen errores y buscan palabras rebuscadas, para dar renombre o titulo a aquello, por eso es que tenéis y conocéis; ETERICO, SUB-ALMA, PERI-ESPIRITU, TERCERA Y CUARTA DIMENSION, y otros nombres mas que vosotros leéis en vuestros libros, los aprendéis, mas en realidad el significado de esa palabra o frase no lo conocéis. Y cuando Yo os vengo hablando con palabra sencilla, clara y preclara para que me podáis comprender, tenéis el resultado de que poco o nada me entendéis, porque a vosotros os gusta la fraseología y la palabra rebuscada y sois los eternos inconformes con Mi Enseñanza, que es de palabra sencilla, con palabras y fraseologías completamente sencillas a tu alcance, a tu comprensión y no me entiendes. Te he hecho la explicación de lo que llamáis CUERPO ASTRAL o DOBLE ETERICO y si la forma al desprenderse se desintegra junto con el cuerpo material – Os lo vuelvo a repetir – es el ALMA la que toma la forma y no se desintegra, el ALMA es como uno de vuestros papeles que lo borráis cuando es necesario, mas no es cuestión de que esa forma se desintegre y aun así, después de que ha tomado una nueva forma que tuvo en encarnación pasada queda grabada en los archivos.</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Y cuando se magnetiza o hipnotiza a un sujeto y se le dice que vea cual fue su encarnación pasada, lo único que hace él es ir a los Archivos, ya sea porque su Guía lo lleva o porque cualquier otro espíritu se presta para llevar a aquel Ser si le es permitido. Hay que ver esto </w:t>
      </w:r>
      <w:r w:rsidRPr="000B7237">
        <w:rPr>
          <w:rFonts w:ascii="Times New Roman" w:hAnsi="Times New Roman" w:cs="Times New Roman"/>
          <w:color w:val="333333"/>
          <w:sz w:val="24"/>
          <w:szCs w:val="24"/>
        </w:rPr>
        <w:lastRenderedPageBreak/>
        <w:t>primeramente, que vaya a los archivos, entonces es cuando se da cuenta y logra obtener en los Archivos Ackasicos su encarnación o vida pasada y cuando no lo ve, es porque el Guía o espíritu que le lleva, no tenia permitido que lo llevara a ese Ser a los Archivos Ackasicos.</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Segunda Pregunta: </w:t>
      </w:r>
      <w:proofErr w:type="gramStart"/>
      <w:r w:rsidRPr="000B7237">
        <w:rPr>
          <w:rFonts w:ascii="Times New Roman" w:hAnsi="Times New Roman" w:cs="Times New Roman"/>
          <w:color w:val="333333"/>
          <w:sz w:val="24"/>
          <w:szCs w:val="24"/>
        </w:rPr>
        <w:t>( Por</w:t>
      </w:r>
      <w:proofErr w:type="gramEnd"/>
      <w:r w:rsidRPr="000B7237">
        <w:rPr>
          <w:rFonts w:ascii="Times New Roman" w:hAnsi="Times New Roman" w:cs="Times New Roman"/>
          <w:color w:val="333333"/>
          <w:sz w:val="24"/>
          <w:szCs w:val="24"/>
        </w:rPr>
        <w:t xml:space="preserve"> el mismo laborante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¿Cuál es la Vida del Espíritu o del Alma y cual es el trabajo a que se encuentra sometida? ¿Cuáles son las Almas o Espíritus que vagan? ¿Cuáles son las Almas o Espíritus dedicados al bien de sus semejantes? ¿Cuál es la razón de que nuestros deudos estén cerca de nosotros? </w:t>
      </w:r>
      <w:proofErr w:type="gramStart"/>
      <w:r w:rsidRPr="000B7237">
        <w:rPr>
          <w:rFonts w:ascii="Times New Roman" w:hAnsi="Times New Roman" w:cs="Times New Roman"/>
          <w:color w:val="333333"/>
          <w:sz w:val="24"/>
          <w:szCs w:val="24"/>
        </w:rPr>
        <w:t>¿</w:t>
      </w:r>
      <w:proofErr w:type="gramEnd"/>
      <w:r w:rsidRPr="000B7237">
        <w:rPr>
          <w:rFonts w:ascii="Times New Roman" w:hAnsi="Times New Roman" w:cs="Times New Roman"/>
          <w:color w:val="333333"/>
          <w:sz w:val="24"/>
          <w:szCs w:val="24"/>
        </w:rPr>
        <w:t>Es acaso el estado de Amor que hace la afinidad y éstos (deudos) tienen el permiso de permanecer cerca de nosotros o si es el deseo el que les impele a estar cerca de nosotros o es una misión que reciben. Cualquier descripción de la Vida Astral después de la muerte física, considero que hará Luz en las mentes y hará una tendencia hacia la afinidad y la moral, despertando por este medio la conciencia del hombre.</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El trabajo y la vida de muchos o de todos los Seres que se encuentran en el Espacio es: Los que se dedican a hacer el bien, son los que se encuentran en las Altas Mansiones Celestes y son los Seres de Luz, aunque hay también dedicados a ese trabajo de hacer el bien Seres de poca Luz, esos Seres son los que quieren avanzar, porque ya han comprendido ellos la razón, el por qué, se les acerca a los Salones o Escuelas o Centros Espiritualistas, para que ellos tomen la Luz, para que ellos empiecen a comprender y a salir de su error. Esos Seres de poca Luz al comprender que tienen que evolucionar, para que la Ley los deje descansar, entonces principian a hacer el Bien. Porque para ellos es muy necesario que el Bien sea un escalón para ascender por la Escala de la Espiritualidad, es decir tomar un grado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y empezar a tener destellos de Luz. Cuando esos Seres se prestan para hacer el Bien o para ayudaros en algo (siempre y cuando no sea material) esos Seres os ayudan moralmente con vuestros hijos, que bien pueden tener vicios o bien pueden haberse salido de la línea de conducta que vosotros les habéis marcado.</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Esos son también los Seres que se dedican a hacer el bien, porque haciendo el bien ellos, recibirán Luz. Ahora los Seres que ya tienen Luz, esos, es su Misión hacer el bien, ayudar a la humanidad a progresar para que esa humanidad adelante. Ahora también tenemos que esos Seres que están con Misión de Ayudar, son los Seres que con sus pensamientos ayudaron a que el Mundo se hundiera, mas esos Seres son los que bien se les puede llamar Intrusos y es por eso que tienen la Misión de ayudar a la humanidad, de elevarla hasta la altura de ellos, ahora bien, si el humano no quiere adelantar y quiere seguir imbuido en sus propios errores, es cuestión de él, pero no creáis que por siempre se le va a dejar ahí, no, es necesario que se le siga llamando, hasta que logre comprender él mismo el mal que se está haciendo.</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Aparte de los Seres que bien pueden llevar el nombre de Intrusos, hay otros Seres que también se dedican a hacer el Bien a la humanidad y ayudan también a los Seres desencarnados y obscuros que se dedican a hacer el mal. Mas ellos tienen aun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que trabajar mas, porque los Seres Obscuros es realmente poco el caso que les hacen, porque quieren seguir haciendo el mal. Los Seres del Bien, ellos quieren ayudarlos mas cuando ya ven que es imposible, entonces los acercan a la Campana Cósmica, para que de ahí tomen de la Luz y puedan en verdad comprender que ese mal que están haciendo es un eslabón mas, para su cadena de Causas y Efectos. Cuando esos Seres han logrado comprender todo el mal que están haciendo, se arrepienten y tratan de enmendarse, haciendo el Bien para el Bien mismo de ellos. Entonces tenemos que en tres categorías – pudiera decirse – de Seres existe el Bien: En los seres Obscuros (que tratan de enmendarse), el los que bien pudiéramos llamar Intrusos haciendo el Bien por su Misión y los Seres dedicados a hacer el Bien por su propia Voluntad, porque Aman a la Humanidad.</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Ahora vamos a ver también los Seres que se dedican a trabajar en el espacio: tenemos de ejemplo los INGENIEROS SIDERALES. El trabajo de ellos consiste en que se desarrolle un plan que ellos tienen ya formado, para la Evolución del Planeta, tanto también como de sus moradores. Esos Ingenieros Siderales son los que están encargados de que ese Plan Cósmico sea llevado a cabo, ya que los mismos moradores del Planeta son los culpables de lo que les va a suceder, ellos mismos engendraron en su propio pensamiento o mente el mal que ellos sientan o que vosotros sintáis, no vayáis a culpar al Padre de ello, no tratéis de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que sea otro el que cargue la culpa de lo que vosotros la tenéis en gran parte.</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También hay otra clase de trabajadores, los que trabajan en Mi obra para que ella sea sentida, esos son Mis trabajadores u obreros del Bien, de ellos me valgo cuando decís vosotros que Mi obra, o Mi enseñanza no va a ser sentida ni escuchada por el humano. Mas esos Mis trabajadores son los que se dedican a que cada uno de vosotros vaya comprendiendo, asimilando, entendiendo y sintiendo Mi enseñanza que a través de los tiempos viene Descorriendo el Velo, aunque tu digas que Mi enseñanza es una contradicción. Hay también otra clase de trabajadores que esos son los que regularmente y propiamente se comunican con vosotros a través de vuestras mediumnidades para entregaros de las cosas del espíritu, para daros también la Luz.</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Aquí tenéis tres clases de trabajadores que </w:t>
      </w:r>
      <w:proofErr w:type="gramStart"/>
      <w:r w:rsidRPr="000B7237">
        <w:rPr>
          <w:rFonts w:ascii="Times New Roman" w:hAnsi="Times New Roman" w:cs="Times New Roman"/>
          <w:color w:val="333333"/>
          <w:sz w:val="24"/>
          <w:szCs w:val="24"/>
        </w:rPr>
        <w:t>son ,</w:t>
      </w:r>
      <w:proofErr w:type="gramEnd"/>
      <w:r w:rsidRPr="000B7237">
        <w:rPr>
          <w:rFonts w:ascii="Times New Roman" w:hAnsi="Times New Roman" w:cs="Times New Roman"/>
          <w:color w:val="333333"/>
          <w:sz w:val="24"/>
          <w:szCs w:val="24"/>
        </w:rPr>
        <w:t xml:space="preserve"> los Ingenieros Siderales, los Trabajadores de Mi Obra, los que se dedican a comunicarse con vosotros por medio de vuestras mediumnidades y que también hacen la Luz en vuestros cerebros o mentes.</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Ahora la Vida del Espíritu y del Alma. En unos es de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Misión, en otros deTrabajo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 en otros es de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Vigilancia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 en otros es de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Guiar. Ahora me preguntáis también que cuales son las Almas y espíritus que vagan, esos que decís que vagan, la mayor parte de ellos son los que </w:t>
      </w:r>
      <w:r w:rsidRPr="000B7237">
        <w:rPr>
          <w:rFonts w:ascii="Times New Roman" w:hAnsi="Times New Roman" w:cs="Times New Roman"/>
          <w:color w:val="333333"/>
          <w:sz w:val="24"/>
          <w:szCs w:val="24"/>
        </w:rPr>
        <w:lastRenderedPageBreak/>
        <w:t>se encuentran el oscurantismo de sus propias ideas y no saben a que punto ir o hacia donde pueden dirigirse. Esos son los Seres que se dedican o que se dedicaron a hacer el Mal en la Tierra y ellos no saben en donde esconderse por la vergüenza que sienten al ver que en todo el Universo se dan cuenta de que fue lo que hicieron en la Tierra, de cual fue su actuación en el Planeta.</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La razón de que vuestros deudos permanezcan cerca de vosotros, es porque el Amor que os tenían a vosotros estando en la Tierra, aun no logra disolverse o romperse y mas cuando es una Madre o un Padre </w:t>
      </w:r>
      <w:proofErr w:type="gramStart"/>
      <w:r w:rsidRPr="000B7237">
        <w:rPr>
          <w:rFonts w:ascii="Times New Roman" w:hAnsi="Times New Roman" w:cs="Times New Roman"/>
          <w:color w:val="333333"/>
          <w:sz w:val="24"/>
          <w:szCs w:val="24"/>
        </w:rPr>
        <w:t>( porque</w:t>
      </w:r>
      <w:proofErr w:type="gramEnd"/>
      <w:r w:rsidRPr="000B7237">
        <w:rPr>
          <w:rFonts w:ascii="Times New Roman" w:hAnsi="Times New Roman" w:cs="Times New Roman"/>
          <w:color w:val="333333"/>
          <w:sz w:val="24"/>
          <w:szCs w:val="24"/>
        </w:rPr>
        <w:t xml:space="preserve"> no hay que olvidar que el Amor de Madre, es la aproximación hacia el Amor del semejante). Y esos Seres al permanecer cerca de vosotros por ese mismo Amor, no creáis que dejan de recibir sus Misiones, no, ellos las reciben y aunque estén completamente retirados de vosotros cumpliendo sus Misiones en el Espacio, no dejan de estar entre vosotros.</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 por eso que cuando desencarnais vosotros, veis a vuestros deudos en el momento de desencarnar.</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Espero que hayáis quedado conformes con la contestación de la segunda pregunta.</w:t>
      </w:r>
    </w:p>
    <w:p w:rsidR="00DA0907" w:rsidRPr="000B7237" w:rsidRDefault="00DA0907" w:rsidP="000B7237">
      <w:pPr>
        <w:pStyle w:val="Textoindependiente3"/>
        <w:spacing w:after="0"/>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Tercera Pregunta: </w:t>
      </w:r>
      <w:proofErr w:type="gramStart"/>
      <w:r w:rsidRPr="000B7237">
        <w:rPr>
          <w:rFonts w:ascii="Times New Roman" w:hAnsi="Times New Roman" w:cs="Times New Roman"/>
          <w:color w:val="333333"/>
          <w:sz w:val="24"/>
          <w:szCs w:val="24"/>
        </w:rPr>
        <w:t>( por</w:t>
      </w:r>
      <w:proofErr w:type="gramEnd"/>
      <w:r w:rsidRPr="000B7237">
        <w:rPr>
          <w:rFonts w:ascii="Times New Roman" w:hAnsi="Times New Roman" w:cs="Times New Roman"/>
          <w:color w:val="333333"/>
          <w:sz w:val="24"/>
          <w:szCs w:val="24"/>
        </w:rPr>
        <w:t xml:space="preserve"> el Hno. A. V. Galindo) ¿Cuál seria el mejor medio de convencimiento demostrativo para despertar en el hombre la certeza de la</w:t>
      </w:r>
      <w:r w:rsidRPr="000B7237">
        <w:rPr>
          <w:rFonts w:ascii="Times New Roman" w:hAnsi="Times New Roman" w:cs="Times New Roman"/>
          <w:i/>
          <w:iCs/>
          <w:color w:val="333333"/>
          <w:sz w:val="24"/>
          <w:szCs w:val="24"/>
        </w:rPr>
        <w:t>Reencarnación</w:t>
      </w:r>
      <w:r w:rsidRPr="000B7237">
        <w:rPr>
          <w:rFonts w:ascii="Times New Roman" w:hAnsi="Times New Roman" w:cs="Times New Roman"/>
          <w:color w:val="333333"/>
          <w:sz w:val="24"/>
          <w:szCs w:val="24"/>
        </w:rPr>
        <w:t>? Explicando varios detalles que el hombre pueda constatarlos, esto seria otro medio para frenar la vida de libertinaje en el hombre, porque tomando en consideración de,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Lo que se siembra se recoge.</w:t>
      </w:r>
      <w:r w:rsidRPr="000B7237">
        <w:rPr>
          <w:rStyle w:val="apple-converted-space"/>
          <w:rFonts w:ascii="Times New Roman" w:hAnsi="Times New Roman" w:cs="Times New Roman"/>
          <w:i/>
          <w:iCs/>
          <w:color w:val="333333"/>
          <w:sz w:val="24"/>
          <w:szCs w:val="24"/>
        </w:rPr>
        <w:t> </w:t>
      </w:r>
      <w:r w:rsidRPr="000B7237">
        <w:rPr>
          <w:rFonts w:ascii="Times New Roman" w:hAnsi="Times New Roman" w:cs="Times New Roman"/>
          <w:color w:val="333333"/>
          <w:sz w:val="24"/>
          <w:szCs w:val="24"/>
        </w:rPr>
        <w:t xml:space="preserve">Seria un freno para el hombre, para evitar su maldad, que seria Causa para un Efecto desagradable. La advertencia seria útil y el hombre no </w:t>
      </w:r>
      <w:proofErr w:type="gramStart"/>
      <w:r w:rsidRPr="000B7237">
        <w:rPr>
          <w:rFonts w:ascii="Times New Roman" w:hAnsi="Times New Roman" w:cs="Times New Roman"/>
          <w:color w:val="333333"/>
          <w:sz w:val="24"/>
          <w:szCs w:val="24"/>
        </w:rPr>
        <w:t>tendría</w:t>
      </w:r>
      <w:proofErr w:type="gramEnd"/>
      <w:r w:rsidRPr="000B7237">
        <w:rPr>
          <w:rFonts w:ascii="Times New Roman" w:hAnsi="Times New Roman" w:cs="Times New Roman"/>
          <w:color w:val="333333"/>
          <w:sz w:val="24"/>
          <w:szCs w:val="24"/>
        </w:rPr>
        <w:t xml:space="preserve"> ganas de actuar y se abstendría para recoger una Mala Cosecha, de lo que resultaría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Obrar Bien para Recoger Bien.</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 El hombre por lo regular siempre teme a algo, mas no sabe cual es ese algo, si se pusiese a pensar en las cosas que le incumben, otro seria su modo de vivir, pensar y actuar. Para que el hombre o humano pueda saber y comprender que en realidad existe la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Reencarnación</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es necesario que el mismo pueda comprobarlo y constatarlo, como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dices. Hay un medio o unos medios de comprobación, mas en unos, no es conveniente que lo comprueben, porque tenéis de por medio un obstáculo que es el siguiente: Su reencarnación pasada no puede saberla porque quizá sea una encarnación formada de cosas grotescas. Esto sucede en algunos Seres que sus encarnaciones pasadas sean horrorosas. Y en otros Seres su encarnación es agradable y favorable, en ellos si es conveniente que comprueben que existe la reencarnación, porque se encontraran con cosas agradables, mas también hay que evitar que ellos se vanaglorien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diciendo, que fueron algo grande en su encarnación pasada. Es por eso que mejor es y preferible que no comprueben tanto unos como los otros, su encarnación pasada.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Pero hay ciertos rasgos que pueden decirse y hay un modo de comprobarse tanto en los niños como en los hombres. Cuando un niño demuestra desde su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tierna infancia </w:t>
      </w:r>
      <w:r w:rsidRPr="000B7237">
        <w:rPr>
          <w:rFonts w:ascii="Times New Roman" w:hAnsi="Times New Roman" w:cs="Times New Roman"/>
          <w:color w:val="333333"/>
          <w:sz w:val="24"/>
          <w:szCs w:val="24"/>
        </w:rPr>
        <w:lastRenderedPageBreak/>
        <w:t xml:space="preserve">inclinación, pongámosle sobre Química, Leyes o cualquier otra de vuestras materias o vuestros modos de vivir, vosotros decís que es un niño sumamente inteligente, mas en realidad es que esta demostrando ciertos visos de lo que practicó y estudió en su encarnación pasada. Mas muchas veces por obligación de los mismos Padres esos pequeños no logran desarrollarse en lo que ellos han demostrado tener inteligencia, esos niños es necesario que se les ayude para que puedan desarrollar lo que quizá haya quedado cortado en su encarnación pasada. Tenemos también que hay pequeños que demuestran pensamientos morbosos, que les gusta el crimen y esos pequeños si es necesario que los padres actúen en ellos para poder corregirlos, mas en esos casos los padres son débiles de voluntad y no están lo suficientemente capacitados para corregir a aquel pequeño, por el contrario, le facilitan las armas de destrucción (nada mas que en juguete) pero ahí empieza a germinar en su mente la idea de destrucción, y empieza a tomar fuerza a tal grado y tal magnitud que después viene por resultado que cuando tienen mas edad, son los mas grandes criminales. Por eso Mis pequeños es necesario que el infante se corrija desde la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tierna edad, para evitarle ese mal habito, que mas tarde pasa del juego a la acción realizadora. Hay que evitar por completo todo el mal que pueda causarle a ese niño.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Cuando el niño tenga sus inclinaciones hacia el Bien, hay que seguirlas y cuando el niño tenga sus inclinaciones hacia el Mal, hay que evitarlas.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Hay algunos que no demuestran cuando pequeños ninguna inclinación ni al bien ni al mal </w:t>
      </w:r>
      <w:proofErr w:type="gramStart"/>
      <w:r w:rsidRPr="000B7237">
        <w:rPr>
          <w:rFonts w:ascii="Times New Roman" w:hAnsi="Times New Roman" w:cs="Times New Roman"/>
          <w:color w:val="333333"/>
          <w:sz w:val="24"/>
          <w:szCs w:val="24"/>
        </w:rPr>
        <w:t>( con</w:t>
      </w:r>
      <w:proofErr w:type="gramEnd"/>
      <w:r w:rsidRPr="000B7237">
        <w:rPr>
          <w:rFonts w:ascii="Times New Roman" w:hAnsi="Times New Roman" w:cs="Times New Roman"/>
          <w:color w:val="333333"/>
          <w:sz w:val="24"/>
          <w:szCs w:val="24"/>
        </w:rPr>
        <w:t xml:space="preserve"> esos hay que tener cuidado) entonces ya siendo hombres principian a recibir el Efecto de sus Causas pasadas y se dan cuenta porque ya sea en sueños de revelación es cuando ellos al pasar un acto dicen,</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que eso ya lo habían pasado o lo iban a pasar</w:t>
      </w:r>
      <w:r w:rsidRPr="000B7237">
        <w:rPr>
          <w:rFonts w:ascii="Times New Roman" w:hAnsi="Times New Roman" w:cs="Times New Roman"/>
          <w:color w:val="333333"/>
          <w:sz w:val="24"/>
          <w:szCs w:val="24"/>
        </w:rPr>
        <w:t>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 que en realidad no se recuerdan como fue que ellos habían ya tenido la sensación de aquel acto. En esos hombres es otros el modo de la comprobación de reencarnación, porque ellos medio sienten que aquello que esta pasando, es algo que ellos tenían que pagar y lo toman con tanta resignación como si ellos supiesen que eso fue cuenta contraida en encarnación pasada. Mas si a esos hombres se les ayudase y se les explicase que existe la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Ley de Causa y Efecto,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el que esta pagando se resigna mas firmemente a sufrir lo que el otro le esta cobrando y el que esta pagando ya no hace Causa con el otro, porque sabe que tiene que Pagarle. Entonces el que esta pagando se da cuenta de que aquello es algo debido y que existió una encarnación pasada antes de la presente, mas para que todo el humano se de cuenta de ello es necesario irle hablando e irle normando su conducta, para que el que cobra no se cargue tanto y sea menos duro con el que esta pagando y le perdone. Mas para eso seria mucho el trabajo que os tendríais que tomar y para vosotros el trabajo es duro.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Es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fácil la comprobación de la reencarnación observando a los niños, porque para comprobar la reencarnación en un hombre necesita, o que se le magnetice para pasarlo a su vida pasada o por medio de la mediumnidad.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Cuando vosotros tengáis en vuestras manos la oportunidad de recibir o de saber cual fue vuestra encarnación pasada; si os dicen que no pueden decirla o que no podéis saber cual fue no os vayáis a sentir por ello, porque quizás esa encarnación no sea agradable para vosotros y será mejor que lo dejéis por la paz y os dediquéis a que en esta presente corregir todo lo posible que os podáis corregiros y no hacer Causas, porque vosotros ya conocéis de las cosas del Espíritu y vosotros ya sabéis de que existe la reencarnación y cuando el Ser no </w:t>
      </w:r>
      <w:r w:rsidRPr="000B7237">
        <w:rPr>
          <w:rFonts w:ascii="Times New Roman" w:hAnsi="Times New Roman" w:cs="Times New Roman"/>
          <w:color w:val="333333"/>
          <w:sz w:val="24"/>
          <w:szCs w:val="24"/>
        </w:rPr>
        <w:lastRenderedPageBreak/>
        <w:t>conteste nada de vuestra encarnación pasada, también puede ser de que ese Ser no es el indicado para ello.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Cuando el hombre logre comprender en verdad de que existe la</w:t>
      </w:r>
      <w:r w:rsidRPr="000B7237">
        <w:rPr>
          <w:rFonts w:ascii="Times New Roman" w:hAnsi="Times New Roman" w:cs="Times New Roman"/>
          <w:i/>
          <w:iCs/>
          <w:color w:val="333333"/>
          <w:sz w:val="24"/>
          <w:szCs w:val="24"/>
        </w:rPr>
        <w:t>Reencarnación</w:t>
      </w:r>
      <w:r w:rsidRPr="000B7237">
        <w:rPr>
          <w:rFonts w:ascii="Times New Roman" w:hAnsi="Times New Roman" w:cs="Times New Roman"/>
          <w:color w:val="333333"/>
          <w:sz w:val="24"/>
          <w:szCs w:val="24"/>
        </w:rPr>
        <w:t>, entonces se corregirá y será otros completamente diferente a como es en este tiempo y comprenderá en verdad</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“Que lo que se Siembra se Recoge”, “Hay que hacer el Bien para el bien mismo de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mano, la mano vosotros”, “Dad la mano sin ver a quien”</w:t>
      </w:r>
      <w:r w:rsidRPr="000B7237">
        <w:rPr>
          <w:rFonts w:ascii="Times New Roman" w:hAnsi="Times New Roman" w:cs="Times New Roman"/>
          <w:color w:val="333333"/>
          <w:sz w:val="24"/>
          <w:szCs w:val="24"/>
        </w:rPr>
        <w:t>, porque cuando vosotros necesitéis de que os den la mano, la mano será tendida.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Sed a semejanza de lo que fue Cristo en el Segundo Tiempo, sed vosotros los Sembradores del Amor y que el Amor siempre anide en vuestro corazón para que vosotros seáis los predicadores de ese Amor, que debe morar en la conciencia de todo Humano.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Sed la Luz, el Amor, la Realización, para que el Padre pueda manifestarse por vosotros. Esa Luz brille siempre en vuestra conciencia, ese Amor sea siempre en vuestro corazón, para que seáis vosotros a la vez el Camino y siendo lo que te acabo de decir serás la realización del Padre en la tierra, morando bajo el Sol que ilumina este bendito sistema Planetario y mas bendito este pequeño mundo de pecadores. Que en Mi Amor queden por siempre.</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Cuando el hombre tenga en su mente verdadera Luz, que había de iluminarle ya en este tiempo, mas por su negligencia y porque él trata de imponer su voluntad por su</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libre albedrío,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no trata él de acatar a las Leyes Sublimes del AMOR, ni tampoco de tratar de entender de las cosas del Espíritu. Cuando el hombre en verdad pueda ser lo que dije en líneas pasadas, la realización deAMAOS LOS UNOS A LOS OTROS, eso será entonces, el principio del Amor hacia sus semejantes y hermanos; y ese Amor tendrá su principio, mas nunca su fin.</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Varones Amados, a vosotros Me dirijo Mis pequeños, porque sois la base del hogar y porque vosotros tenéis grandes ideales, mas hay algo que os domina y que no pueden transformarse en realidad vuestras nobles ideas, cuando el hombre sepa en verdad y comprenda de las realidades eternas, ese hombre será otro. Mas Os lo vuelvo a repetir; hay algo y hay alguien que no os deja que vuestras ideas sean realizadas, Quiero que seas vosotros: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Los sembradores del Bien, Mis obreros, Mis ovejitas, para que la realización de “AMAOS LOS UNOS A LOS OTROS”, sea en verdad en el corazón de cada humano.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Te He entregado y a la vez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contestado tus preguntas y espero que hayáis quedado conformes, pues te He hecho las contestaciones con la palabra mas sencilla, con la fraseología mas comprensible y - Te lo vuelvo a repetir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la Ortografía es de Mis colaboradores, mas de cierto y en Verdad os digo: Fijaos mas en la Esencia y dejaos por completo de la Prosodia, Sintaxis y Ortografía. Esas tres cosas que te acabo de nombrar, solamente sirven para los libros y dictados de los humanos, porque ahí esta la mente humana trabajando y como sois humanos podéis vosotros fácilmente corregiros, mas en Mi Enseñanza estáis completamente equivocados, porque en ella no es la Mente humana la dicta, sino es una Mente Superior a la de vosotros y al transferir Mis pensamientos al papel, son en verdad humanos. Mas Yo se cual es la pronunciación (prosodia) que debo darle a Mi Enseñanza. Así pues Mis pequeños, vosotros podéis corregir en vuestros escritos, mas en los Míos, tienes que empezar por los conceptos y si tu mente es una mente con vendas, es </w:t>
      </w:r>
      <w:r w:rsidRPr="000B7237">
        <w:rPr>
          <w:rFonts w:ascii="Times New Roman" w:hAnsi="Times New Roman" w:cs="Times New Roman"/>
          <w:color w:val="333333"/>
          <w:sz w:val="24"/>
          <w:szCs w:val="24"/>
        </w:rPr>
        <w:lastRenderedPageBreak/>
        <w:t>necesario que vosotros primero os quitéis la venda, para poder llegar a comprender de Mis Enseñanzas, de Mi Doctrina.</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Vosotros decís que me digo y que me desdigo, que Me digo, porque lo que os entregue en el Segundo Tiempo, que Yo os asegure y os dije: Que existía el Infierno, la Gloria y ahora tu le has puesto el Purgatorio.... y que ahora por medio de Mis Enseñanzas desdigo aquello y te digo que son cosas de los hombres y – te lo vuelvo repetir -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Son cosas de los hombres porque el hombre a su propia conveniencia ha creado esos nombres. Porque no hay sitio en el Espacio o Cosmos que lleve ese nombre. Tampoco El Padre tiene sus</w:t>
      </w:r>
      <w:r w:rsidRPr="000B7237">
        <w:rPr>
          <w:rFonts w:ascii="Times New Roman" w:hAnsi="Times New Roman" w:cs="Times New Roman"/>
          <w:i/>
          <w:iCs/>
          <w:color w:val="333333"/>
          <w:sz w:val="24"/>
          <w:szCs w:val="24"/>
        </w:rPr>
        <w:t>enviados especiales</w:t>
      </w:r>
      <w:r w:rsidRPr="000B7237">
        <w:rPr>
          <w:rFonts w:ascii="Times New Roman" w:hAnsi="Times New Roman" w:cs="Times New Roman"/>
          <w:color w:val="333333"/>
          <w:sz w:val="24"/>
          <w:szCs w:val="24"/>
        </w:rPr>
        <w:t>, como decís vosotros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que son vuestros Canónigos, vuestros presbíteros, vuestros Misioneros y otros tantos mas que tan solo se dan el nombre y renombre, sin tener ellos un ápice de lo que dicen ser y piden limosna, el diezmo y las Primicias en el Nombre del Padre. Y Yo te He dicho, para que te remontas a las Altas Mansiones Siderales, que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llamas Gloria o Cielo y que eso es un Estado de Conciencia elevada, mas Yo te digo Infinito o Altas Mansiones Siderales. No necesita El Padre de tus monedillas, lo único que quiere El Padre de ti, es que la Luz ilumine tu conciencia para que a la vez ilumines tu camino. El Padre te entrega de su Sabiduría, mas no es necesario, ni necesita que metas la mano a tu bolsillo para darle una limosna por aquello que te ha entregado.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Padre Mío, en que error tan grande están tu hijos, creen ellos que para que puedan tener un lugar en las Altas Mansiones Siderales, son necesarias sus monedas, mas no Mis pequeños, El Padre no necesita de vuestras monedas, El Padre tan solo hace un llamado a sus hijos, para que ellos sientan el toque Interno, no creáis que os vais a quedar sin</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un pedacito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como decís vosotros, allá en las Altas Mansiones, no penséis eso, pues lugar hay para todos.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Quiero que en el corazón de cada uno de vosotros brille la Luz que debe de brillar en el Interno de cada uno de vosotros. Haced méritos para que por esos méritos alcancéis lo que vosotros llamáis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Gloria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 que Yo le llamo: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Alturas Siderales Infinitas.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Recuérdate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SEGUNDA NUEVA VIDA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que te había dicho que tiempos de prueba vendrían para ti, ahí los tienes, mas no te dejes llevar por el ímpetu de tu pensamiento.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Perdona y calla, Yo no te autorizo la guerra con tu hermano y semejante, la guerra que Yo te autorizo es contigo misma, dejad que a Mi me crucifiquen, dejad que cada una de las religiones o sectas crean en Mi como mejor les convenga, mas no olvidéis esto: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Día llegara Planeta Tierra, en que tu humanidad o tus moradores formaran parte de la Gran Familia Universal. Mi Palabra tiene que cumplirse, pues es Voluntad del Padre y es Mi Voluntad.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Humanidad Bendita por sufriente Yo te entrego de Mi Amor, de Mi Luz, de Mi Sabiduría, de Mi Comprensión, de Todo lo Mío,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y vosotros </w:t>
      </w:r>
      <w:proofErr w:type="gramStart"/>
      <w:r w:rsidRPr="000B7237">
        <w:rPr>
          <w:rFonts w:ascii="Times New Roman" w:hAnsi="Times New Roman" w:cs="Times New Roman"/>
          <w:color w:val="333333"/>
          <w:sz w:val="24"/>
          <w:szCs w:val="24"/>
        </w:rPr>
        <w:t>¿ Qué</w:t>
      </w:r>
      <w:proofErr w:type="gramEnd"/>
      <w:r w:rsidRPr="000B7237">
        <w:rPr>
          <w:rFonts w:ascii="Times New Roman" w:hAnsi="Times New Roman" w:cs="Times New Roman"/>
          <w:color w:val="333333"/>
          <w:sz w:val="24"/>
          <w:szCs w:val="24"/>
        </w:rPr>
        <w:t xml:space="preserve"> Me entregáis ? Los dolores, las amarguras y todo aquello que es muy de humanos.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Bendita seas, porque no tienes otra cosa que entregarme, tomad y llevad, escoged de los manjares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exquisitos, las viandas, están puestas en la mesa para el Banquete Espiritual.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Humanidad escucha Mi llamado, humanidad recibe de Mi Luz, Yo te entrego, tómala, porque es Mi Voluntad.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xml:space="preserve">Amados Míos, Me despido de vosotros y hasta próxima alba venidera, que estaré nuevamente con vosotros, en próximo Capítulo Sexto, quiero que en el formuléis las preguntas concretas, que he de contestaros, como las que conteste en Capítulo Quinto. Quiero que me digáis de vuestras necesidades, aunque Yo se cuales son, mas vosotros es necesario que empecéis a desarrollar vuestra Mente, para que podáis comprender aun mas Mis </w:t>
      </w:r>
      <w:proofErr w:type="gramStart"/>
      <w:r w:rsidRPr="000B7237">
        <w:rPr>
          <w:rFonts w:ascii="Times New Roman" w:hAnsi="Times New Roman" w:cs="Times New Roman"/>
          <w:color w:val="333333"/>
          <w:sz w:val="24"/>
          <w:szCs w:val="24"/>
        </w:rPr>
        <w:t>Enseñanzas .</w:t>
      </w:r>
      <w:proofErr w:type="gramEnd"/>
      <w:r w:rsidRPr="000B7237">
        <w:rPr>
          <w:rFonts w:ascii="Times New Roman" w:hAnsi="Times New Roman" w:cs="Times New Roman"/>
          <w:color w:val="333333"/>
          <w:sz w:val="24"/>
          <w:szCs w:val="24"/>
        </w:rPr>
        <w:t xml:space="preserve"> Porque Yo quiero, hombre de buena voluntad, que sepan en verdad sentir de las cosas del Espíritu. Quiero que tus preguntas sean concretas, que tus preguntas sean a la vez que cubren vuestras necesidades, cubran también las necesidades de tus hermanos o semejantes.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Soy para ti la Antorcha Luminosa que te guía en tu camino.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Benditos seáis vosotros.... oh parvulitos conformes, oh parvulitos sencillos, por vuestra conformidad, llevareis en abundancia de Mi Fuerza y de Mi Luz. Tomad y llevad de Mi Fuerza en esta alba Dominical, tomad para vuestro cuerpo enfermo, tomad y llevad por primera, por segunda y por tercera vez de Mi caricia... tomad y llevad.</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Aquel que dé mucho, mucho recibirá.</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Bendigo a todos por igual... y a Mis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flor</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ecitas también las bendigo, acariciando sus pétalos, dejando Esencia Divina en cada una de ellas, para que lleven por el camino de este mundo buen ambiente en transitar por este mundo, hasta que se conviertan en polvo, Yo las Bendigo, como Bendigo a cada uno de vosotros, quedad benditos en Mi Amor.... quedad Benditos en Mi Luz.... quedad por siempre y para una eternidad, benditos seáis en el Nombre de Mi Padre Celestial.</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Id a vuestros hogares con la Luz en vuestro entendimiento... id a vuestros hogares con el Amor en vuestro corazón, encaminad vuestros pasos para hacer el bien y seguid adelante, que Yo os levantare..... Benditos seáis.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Con el Amor en vuestro corazón es imposible que os equivoquéis. Benditos seáis nuevamente porque necesitáis de Mis Bendiciones.</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Hasta próximo capitulo en que te entregare de Mi Luz, de Mi Amor, de Mi sabiduría, contestando a tu cuestionario, que como espero sea concreto.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Adiós Mis amados quedad en Mi Paz y en vuestra Paz.</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Tu Maestro</w:t>
      </w:r>
    </w:p>
    <w:p w:rsidR="00DA0907" w:rsidRPr="000B7237" w:rsidRDefault="00DA090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Jesús</w:t>
      </w:r>
    </w:p>
    <w:p w:rsidR="00170C01" w:rsidRDefault="00170C01"/>
    <w:p w:rsidR="000B7237" w:rsidRDefault="000B7237" w:rsidP="000B7237">
      <w:pPr>
        <w:pStyle w:val="NormalWeb"/>
        <w:rPr>
          <w:color w:val="333333"/>
          <w:sz w:val="27"/>
          <w:szCs w:val="27"/>
        </w:rPr>
      </w:pPr>
      <w:r>
        <w:rPr>
          <w:rFonts w:ascii="Arial" w:hAnsi="Arial" w:cs="Arial"/>
          <w:color w:val="333333"/>
          <w:sz w:val="27"/>
          <w:szCs w:val="27"/>
        </w:rPr>
        <w:lastRenderedPageBreak/>
        <w:t>Capitulo 6</w:t>
      </w:r>
    </w:p>
    <w:p w:rsidR="000B7237" w:rsidRDefault="000B7237" w:rsidP="000B7237">
      <w:pPr>
        <w:pStyle w:val="NormalWeb"/>
        <w:rPr>
          <w:color w:val="333333"/>
          <w:sz w:val="27"/>
          <w:szCs w:val="27"/>
        </w:rPr>
      </w:pPr>
      <w:r>
        <w:rPr>
          <w:color w:val="333333"/>
          <w:sz w:val="27"/>
          <w:szCs w:val="27"/>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Que la Luz meridiana que desciende desde las Altas Mansiones ilumine el corazón de cada uno de vosotros.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La Luz del Amor llega hasta ti, Mi pueblo amado, desde las Alturas Espirituales, hasta tu mundo de sombra y de equivocación, la Luz del Amor llega hasta ti, para que por un momento entres en comunicación con DIOS... la Luz del Amor llega a ti, para que por un instante, olvidando los problemas de tu vida, te dispongas a recibir la caricia del Amor Santo, del Amor que es el consuelo para tu corazón.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Yo te recibo en este día que llamas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Día Dominical</w:t>
      </w:r>
      <w:r w:rsidRPr="000B7237">
        <w:rPr>
          <w:rFonts w:ascii="Times New Roman" w:hAnsi="Times New Roman" w:cs="Times New Roman"/>
          <w:color w:val="333333"/>
          <w:sz w:val="24"/>
          <w:szCs w:val="24"/>
        </w:rPr>
        <w:t>, te acaricio dulcemente, íntimamente, te bendigo en el nombre del Amor y te digo: Bienvenido seas Mi pueblo, en este día de Sol, bienvenido seas.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Cuando en el Alma humana, se desatan las tormentas y sube la marea de la violencia y el rencor, para atacarse los unos a los otros, de cierto te digo: la desarmonía esta con ellos, se han olvidado por momentos de la Doctrina Espiritual y se han olvidado de que son: PARVULOS DEL MAESTRO DEL AMOR Y DEL PERDON.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Dejad ya pueblo Mío, que cada uno obre y piense según su conciencia....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y </w:t>
      </w:r>
      <w:proofErr w:type="gramStart"/>
      <w:r w:rsidRPr="000B7237">
        <w:rPr>
          <w:rFonts w:ascii="Times New Roman" w:hAnsi="Times New Roman" w:cs="Times New Roman"/>
          <w:color w:val="333333"/>
          <w:sz w:val="24"/>
          <w:szCs w:val="24"/>
        </w:rPr>
        <w:t>tu ,</w:t>
      </w:r>
      <w:proofErr w:type="gramEnd"/>
      <w:r w:rsidRPr="000B7237">
        <w:rPr>
          <w:rFonts w:ascii="Times New Roman" w:hAnsi="Times New Roman" w:cs="Times New Roman"/>
          <w:color w:val="333333"/>
          <w:sz w:val="24"/>
          <w:szCs w:val="24"/>
        </w:rPr>
        <w:t xml:space="preserve"> trata de vivir según la perfección que buscas, en los demás, así serás tu el Ejemplo Bueno, de todo aquello que juzgas mal. No pienses ya cual será la actuación de los unos y de los otros, piensa en obrar según las enseñanzas que te He dado durante tanto tiempo... durante tanto tiempo.... y no te preocupes tanto Mi pueblo por todo aquello, de que tu, no has de responder.</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Yo He Enseñado a los hombres la Enseñanza de Amor.</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El mundo esta lleno de luto y de dolor, los días trágicos se sucederán sin tregua, porque la incomprensión, el odio y el rencor del hombre, mataran al hombre. Y la impiedad, destruirá a la piedad. La conciencia humana se ha olvidado de DIOS. La maldad en todas sus manifestaciones reina en tu mundo, he aquí la gran tragedia de la humanidad, el mundo se hunde en los negros abismos que el hombre ha formado y seguirá formando... y que haces tu entre tanto, pueblo que te llamas Espiritualista, </w:t>
      </w:r>
      <w:proofErr w:type="gramStart"/>
      <w:r w:rsidRPr="000B7237">
        <w:rPr>
          <w:rFonts w:ascii="Times New Roman" w:hAnsi="Times New Roman" w:cs="Times New Roman"/>
          <w:color w:val="333333"/>
          <w:sz w:val="24"/>
          <w:szCs w:val="24"/>
        </w:rPr>
        <w:t>¿ Has</w:t>
      </w:r>
      <w:proofErr w:type="gramEnd"/>
      <w:r w:rsidRPr="000B7237">
        <w:rPr>
          <w:rFonts w:ascii="Times New Roman" w:hAnsi="Times New Roman" w:cs="Times New Roman"/>
          <w:color w:val="333333"/>
          <w:sz w:val="24"/>
          <w:szCs w:val="24"/>
        </w:rPr>
        <w:t xml:space="preserve"> empezado a mejorar tu vida, tus pensamientos y tus obras ? </w:t>
      </w:r>
      <w:proofErr w:type="gramStart"/>
      <w:r w:rsidRPr="000B7237">
        <w:rPr>
          <w:rFonts w:ascii="Times New Roman" w:hAnsi="Times New Roman" w:cs="Times New Roman"/>
          <w:color w:val="333333"/>
          <w:sz w:val="24"/>
          <w:szCs w:val="24"/>
        </w:rPr>
        <w:t>¿ Has</w:t>
      </w:r>
      <w:proofErr w:type="gramEnd"/>
      <w:r w:rsidRPr="000B7237">
        <w:rPr>
          <w:rFonts w:ascii="Times New Roman" w:hAnsi="Times New Roman" w:cs="Times New Roman"/>
          <w:color w:val="333333"/>
          <w:sz w:val="24"/>
          <w:szCs w:val="24"/>
        </w:rPr>
        <w:t xml:space="preserve"> elevado tu plegaria hasta los planos superiores, implorando misericordia para ti y para toda la humanidad, tu hermana? En verdad te digo que no, que no lo has hecho así, porque no has escuchado el llamado que te hago a tu sentimiento y a tu corazón.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Estás, en el tiempo de la Luz, pero también estás en el tiempo de mayor peligro, por eso, Mi Irradiación no dejara de ser, porque los entendimientos necesitan llenarse de Luz, para que la humanidad ya no malgaste el tiempo en cosas vanas.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Por eso te hablo de estas cosas Incansablemente, porque ya no Quiero que sufras, ni llores.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Te contemplo triste, abatido.... profundamente triste y desorientado, sin saber a cuál de los vientos tenderás tu vuelo.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el silencio y en la angustia de tus noches, escucho tus lamentos y tus ayes de angustia, cuando el dolor de tu enfermedad física o la tortura interna, te cerca y te estrecha. Cuando el llanto te brota de lo mas intimo de tu Ser, quema tu corazón y tus mejillas, cuando dices haber perdido toda esperanza, cuando dices, no esperar ya nada, porque no me has sentido, cuando en el supremo momento dices: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Jesús .... </w:t>
      </w:r>
      <w:proofErr w:type="gramStart"/>
      <w:r w:rsidRPr="000B7237">
        <w:rPr>
          <w:rFonts w:ascii="Times New Roman" w:hAnsi="Times New Roman" w:cs="Times New Roman"/>
          <w:color w:val="333333"/>
          <w:sz w:val="24"/>
          <w:szCs w:val="24"/>
        </w:rPr>
        <w:t>ayúdame</w:t>
      </w:r>
      <w:proofErr w:type="gramEnd"/>
      <w:r w:rsidRPr="000B7237">
        <w:rPr>
          <w:rFonts w:ascii="Times New Roman" w:hAnsi="Times New Roman" w:cs="Times New Roman"/>
          <w:color w:val="333333"/>
          <w:sz w:val="24"/>
          <w:szCs w:val="24"/>
        </w:rPr>
        <w:t xml:space="preserve">, maestro ... sálvame. </w:t>
      </w:r>
      <w:proofErr w:type="gramStart"/>
      <w:r w:rsidRPr="000B7237">
        <w:rPr>
          <w:rFonts w:ascii="Times New Roman" w:hAnsi="Times New Roman" w:cs="Times New Roman"/>
          <w:color w:val="333333"/>
          <w:sz w:val="24"/>
          <w:szCs w:val="24"/>
        </w:rPr>
        <w:t>¿ Es</w:t>
      </w:r>
      <w:proofErr w:type="gramEnd"/>
      <w:r w:rsidRPr="000B7237">
        <w:rPr>
          <w:rFonts w:ascii="Times New Roman" w:hAnsi="Times New Roman" w:cs="Times New Roman"/>
          <w:color w:val="333333"/>
          <w:sz w:val="24"/>
          <w:szCs w:val="24"/>
        </w:rPr>
        <w:t xml:space="preserve"> que no has sentido que Estoy cerca de ti ?, muy cerca de ti ... entras por momentos en clama y descansas, como el niño descansa en el seno de la Madre ( y sabes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por qué ?) porque Mi hálito Santo, ha sido contigo en lo mas intimo de tu Ser.</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el continuo ir y venir, las tormentas de tu vida, han debilitado tu Cuerpo, Alma y Espíritu. Eres como el pajarillo que no puede volar, porque en su continuo ir y venir, las tormentas han debilitado su cuerpecito y sus alas.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Te he dado enseñanzas durante mucho tiempo, por cerebros de gran preparación, que tienen mucho tiempo a Mi servicio y empiezo a hablarte por cerebros sencillos, con palabras sencillas para que me entiendas mejor </w:t>
      </w:r>
      <w:proofErr w:type="gramStart"/>
      <w:r w:rsidRPr="000B7237">
        <w:rPr>
          <w:rFonts w:ascii="Times New Roman" w:hAnsi="Times New Roman" w:cs="Times New Roman"/>
          <w:color w:val="333333"/>
          <w:sz w:val="24"/>
          <w:szCs w:val="24"/>
        </w:rPr>
        <w:t>¿ Que</w:t>
      </w:r>
      <w:proofErr w:type="gramEnd"/>
      <w:r w:rsidRPr="000B7237">
        <w:rPr>
          <w:rFonts w:ascii="Times New Roman" w:hAnsi="Times New Roman" w:cs="Times New Roman"/>
          <w:color w:val="333333"/>
          <w:sz w:val="24"/>
          <w:szCs w:val="24"/>
        </w:rPr>
        <w:t xml:space="preserve"> le pides al Amor,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para aquietar tu vida y tus instintos ? ¿Que le pides al Cristo, si el Cristo te ha dado y te da todo sin pedirte nada? Es el tiempo de que empieces a comprender lo que en tantas enseñanzas, por distintos cerebros y por distintos labios Te He entregado. El hombre, no posee mas riquezas, que sus riquezas Espirituales y no tiene mas caja de caudales, que su Conciencia y en ella guardara, lo que a el le convenga mejor guardar; ya sea cosas vanas que le impiden su evolución Espiritual o ya sea joyas preciadas, según sus pensamientos, según sus obras.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Le hablo a tu corazón y a tus sentimientos, hablo a los hombres de buena voluntad, que se disponen a cumplir con la Enseñanza Cristica, con las Leyes Divinas, para que no se aparten ya del Sendero del Bien. Bendigo a todos aquellos que en sus noches, en lugar de entregarse al descanso, se entregan al trabajo de dar Luz a la humanidad, por medio de aquellos escritos que hacen de Mis Cátedras. Bendigo a aquellos que con su palabra tratan de llevar Mi Doctrina a aquellos increyentes, a aquellos que traen a las ovejitas también a escucharme, Yo los bendigo y estoy con ellos. Yo bendigo a los Míos, que a pesar de todas las cosas, permanecen Fieles y Fuertes en sus Puestos, llenos de Amor al Cristo, a la escuela donde nacieron a la Espiritualidad. Pueblo Amado escucha y trata de entenderme también, si no me entiendes ¿Cómo podrás analizar? Si no analizas ¿Cómo podrás actuar?</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Reflexiona, Analiza y Comprende: Si analizar puedes, si comprender sabes.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Amor hace la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metamorfosis</w:t>
      </w:r>
      <w:r w:rsidRPr="000B7237">
        <w:rPr>
          <w:rFonts w:ascii="Times New Roman" w:hAnsi="Times New Roman" w:cs="Times New Roman"/>
          <w:color w:val="333333"/>
          <w:sz w:val="24"/>
          <w:szCs w:val="24"/>
        </w:rPr>
        <w:t xml:space="preserve">, no solamente en la conciencia del mismo hombre, la hace a través de su palabra, antes dura, fría y cortante; </w:t>
      </w:r>
      <w:proofErr w:type="gramStart"/>
      <w:r w:rsidRPr="000B7237">
        <w:rPr>
          <w:rFonts w:ascii="Times New Roman" w:hAnsi="Times New Roman" w:cs="Times New Roman"/>
          <w:color w:val="333333"/>
          <w:sz w:val="24"/>
          <w:szCs w:val="24"/>
        </w:rPr>
        <w:t>después ....</w:t>
      </w:r>
      <w:proofErr w:type="gramEnd"/>
      <w:r w:rsidRPr="000B7237">
        <w:rPr>
          <w:rFonts w:ascii="Times New Roman" w:hAnsi="Times New Roman" w:cs="Times New Roman"/>
          <w:color w:val="333333"/>
          <w:sz w:val="24"/>
          <w:szCs w:val="24"/>
        </w:rPr>
        <w:t xml:space="preserve"> </w:t>
      </w:r>
      <w:proofErr w:type="gramStart"/>
      <w:r w:rsidRPr="000B7237">
        <w:rPr>
          <w:rFonts w:ascii="Times New Roman" w:hAnsi="Times New Roman" w:cs="Times New Roman"/>
          <w:color w:val="333333"/>
          <w:sz w:val="24"/>
          <w:szCs w:val="24"/>
        </w:rPr>
        <w:t>suave</w:t>
      </w:r>
      <w:proofErr w:type="gramEnd"/>
      <w:r w:rsidRPr="000B7237">
        <w:rPr>
          <w:rFonts w:ascii="Times New Roman" w:hAnsi="Times New Roman" w:cs="Times New Roman"/>
          <w:color w:val="333333"/>
          <w:sz w:val="24"/>
          <w:szCs w:val="24"/>
        </w:rPr>
        <w:t>, como arrullo de paloma, suave y dulce como una caricia. Oh palabra que eres un símbolo.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Aquellos hombres profanos hacen uso de todas las armas innobles, hacen uso de todas las armas mortíferas para destruir. Pero también vosotros, hacéis uso de otras armas, no son las armas que matan al cuerpo, que quitan la vida; pero hacéis uso de otras armas que quitan la Paz, quitan la paz de vuestros semejantes, quitan la tranquilidad, quitan el sosiego. Estas </w:t>
      </w:r>
      <w:r w:rsidRPr="000B7237">
        <w:rPr>
          <w:rFonts w:ascii="Times New Roman" w:hAnsi="Times New Roman" w:cs="Times New Roman"/>
          <w:color w:val="333333"/>
          <w:sz w:val="24"/>
          <w:szCs w:val="24"/>
        </w:rPr>
        <w:lastRenderedPageBreak/>
        <w:t>son otras armas también semejantes a aquellas.... y Yo os digo: Haced uso, oh Cristianos en principio, de la única arma de que Os Doy permiso para utilizarla, en todos los momentos, en todos los instantes y circunstancias de vuestra vida. Y la única arma que podéis esgrimir, es el ARMA DEL AMOR. Arma Sublime que podéis esgrimir, a cuyo influjo las mismas fieras ceden. Arma Sublime del Amor manifestado, haciendo y llegando a hacer, la maravilla de cambiar, sí, de cambiar al hombre, al hombre iracundo, al hombre cruel, para cambiarlo y volverlo mañana... en un cordero.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Y Yo Amo y Digo a vosotros , en esta mañana; Yo Amo a la humanidad que tiene perversidad en el Alma, Yo Amo a los que destruyen, Yo Amo a los sembradores de abrojos y espinas, Yo Amo a los que siguen crucificándome, porque Oh Mi Padre ¿Hasta cuando durara la lucha? .... Es mucho lo que ha tardado Mi </w:t>
      </w:r>
      <w:proofErr w:type="gramStart"/>
      <w:r w:rsidRPr="000B7237">
        <w:rPr>
          <w:rFonts w:ascii="Times New Roman" w:hAnsi="Times New Roman" w:cs="Times New Roman"/>
          <w:color w:val="333333"/>
          <w:sz w:val="24"/>
          <w:szCs w:val="24"/>
        </w:rPr>
        <w:t>prueba ....</w:t>
      </w:r>
      <w:proofErr w:type="gramEnd"/>
      <w:r w:rsidRPr="000B7237">
        <w:rPr>
          <w:rFonts w:ascii="Times New Roman" w:hAnsi="Times New Roman" w:cs="Times New Roman"/>
          <w:color w:val="333333"/>
          <w:sz w:val="24"/>
          <w:szCs w:val="24"/>
        </w:rPr>
        <w:t xml:space="preserve"> Oh Mi </w:t>
      </w:r>
      <w:proofErr w:type="gramStart"/>
      <w:r w:rsidRPr="000B7237">
        <w:rPr>
          <w:rFonts w:ascii="Times New Roman" w:hAnsi="Times New Roman" w:cs="Times New Roman"/>
          <w:color w:val="333333"/>
          <w:sz w:val="24"/>
          <w:szCs w:val="24"/>
        </w:rPr>
        <w:t>Padre ...</w:t>
      </w:r>
      <w:proofErr w:type="gramEnd"/>
      <w:r w:rsidRPr="000B7237">
        <w:rPr>
          <w:rFonts w:ascii="Times New Roman" w:hAnsi="Times New Roman" w:cs="Times New Roman"/>
          <w:color w:val="333333"/>
          <w:sz w:val="24"/>
          <w:szCs w:val="24"/>
        </w:rPr>
        <w:t xml:space="preserve"> es mucho el tiempo, son largos los siglos .... </w:t>
      </w:r>
      <w:proofErr w:type="gramStart"/>
      <w:r w:rsidRPr="000B7237">
        <w:rPr>
          <w:rFonts w:ascii="Times New Roman" w:hAnsi="Times New Roman" w:cs="Times New Roman"/>
          <w:color w:val="333333"/>
          <w:sz w:val="24"/>
          <w:szCs w:val="24"/>
        </w:rPr>
        <w:t>y</w:t>
      </w:r>
      <w:proofErr w:type="gramEnd"/>
      <w:r w:rsidRPr="000B7237">
        <w:rPr>
          <w:rFonts w:ascii="Times New Roman" w:hAnsi="Times New Roman" w:cs="Times New Roman"/>
          <w:color w:val="333333"/>
          <w:sz w:val="24"/>
          <w:szCs w:val="24"/>
        </w:rPr>
        <w:t xml:space="preserve"> todavía .... </w:t>
      </w:r>
      <w:proofErr w:type="gramStart"/>
      <w:r w:rsidRPr="000B7237">
        <w:rPr>
          <w:rFonts w:ascii="Times New Roman" w:hAnsi="Times New Roman" w:cs="Times New Roman"/>
          <w:color w:val="333333"/>
          <w:sz w:val="24"/>
          <w:szCs w:val="24"/>
        </w:rPr>
        <w:t>la</w:t>
      </w:r>
      <w:proofErr w:type="gramEnd"/>
      <w:r w:rsidRPr="000B7237">
        <w:rPr>
          <w:rFonts w:ascii="Times New Roman" w:hAnsi="Times New Roman" w:cs="Times New Roman"/>
          <w:color w:val="333333"/>
          <w:sz w:val="24"/>
          <w:szCs w:val="24"/>
        </w:rPr>
        <w:t xml:space="preserve"> humanidad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Me sigue crucificando. Pero Yo tengo, sí, en el fondo de Mi Ser, la única y sublime palabra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YO </w:t>
      </w:r>
      <w:proofErr w:type="gramStart"/>
      <w:r w:rsidRPr="000B7237">
        <w:rPr>
          <w:rFonts w:ascii="Times New Roman" w:hAnsi="Times New Roman" w:cs="Times New Roman"/>
          <w:color w:val="333333"/>
          <w:sz w:val="24"/>
          <w:szCs w:val="24"/>
        </w:rPr>
        <w:t>AMO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w:t>
      </w:r>
      <w:proofErr w:type="gramEnd"/>
      <w:r w:rsidRPr="000B7237">
        <w:rPr>
          <w:rFonts w:ascii="Times New Roman" w:hAnsi="Times New Roman" w:cs="Times New Roman"/>
          <w:color w:val="333333"/>
          <w:sz w:val="24"/>
          <w:szCs w:val="24"/>
        </w:rPr>
        <w:t xml:space="preserve"> Yo Amo a la humanidad pecadora, a la humanidad recia y dura, Amo a la humanidad cruel y vengativa, Amo a los que tienen rencor en el corazón y no mas que el momento para vaciar el veneno mortífero que hay en el fondo de su alma. Y YO AMO y Yo Venceré a ellos, Venceré a los ingratos, Venceré a los crueles, Venceré a los dudosos, Venceré a los perseguidores, Venceré a las huestes que ponen cortapisa. Sí, para que pueda fluir, como Ave Fénix, Mi Doctrina y Mi Enseñanza.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YO AMO, decid vosotros en el fondo de vuestra alma, aun a aquellos que os han causado cruentos dolores, llanto. Bendecid el llanto que os hacen brotar, porque Yo digo: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El llanto que brota de los vencidos, de los que han vencido sus opresores, son lágrimas que Yo convierto en perlas.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No es necesario que hagáis las Obras Buenas, nada mas, no, hay que hacer oración primero, para después, esa acción tenga el verdadero Valor Espiritual. Porque vosotros pensáis ¿No es acaso suficiente las buenas obras sin la oración? Y Yo te contesto, los escribas y fariseos hacían Obras aparentemente buenas, pero no tenían ningún Valor Espiritual, porque lo hacían solamente, para que los demás se dieran cuenta de que ellos eran hombres virtuosos. Ellos no hacían las Buenas Obras en el preludio, con el preludio del alma, el canto del corazón, para hacer y llevar a cabo las buenas obras, como He dicho en algunas veces pasadas: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La mejor oración, es la Acción, pero es necesario el preludio, de la suplica al Divino Padre, para que aquella Buena Obra sea en honor a EL, en homenaje a EL, para que Todo Sea Bien y para que Todo salga de acuerdo con sus Planes Divinos, con el Plan Infinito.</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el Segundo Tiempo Te entregue una oración que a la letra dice: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Padre Nuestro que estas en los Cielos,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Santificado sea tu Nombre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Hágase Tu Voluntad en la Tierra, así como en el Cielo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Venga a nos Tu Reino y el Pan de cada día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Dánoslo Hoy y Siempre, Amen.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xml:space="preserve">Mas el hombre le ha agregado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y esa Oración Mis pequeños, ya no la decís con el corazón, la musitáis tan solo con los labios y mecánicamente. Yo no quiero hombres mecánicos que no sientan el Amor en su corazón.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podrías tener de ejemplo algo así para tu Oración: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La Oración que da consuelo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la que oye Dios con ternura,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No es la que el labio murmura,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 la que brota del Alma...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Ten fe, ten </w:t>
      </w:r>
      <w:proofErr w:type="gramStart"/>
      <w:r w:rsidRPr="000B7237">
        <w:rPr>
          <w:rFonts w:ascii="Times New Roman" w:hAnsi="Times New Roman" w:cs="Times New Roman"/>
          <w:color w:val="333333"/>
          <w:sz w:val="24"/>
          <w:szCs w:val="24"/>
        </w:rPr>
        <w:t>fe ....</w:t>
      </w:r>
      <w:proofErr w:type="gramEnd"/>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Que si tu Alma inmolas,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Tan solo Tu y a solas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Exclamaras;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jamas me arredro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con tu fe, como Pedro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Andarás sobre las olas.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así te Digo)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Hosanna a Dios en las Alturas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proofErr w:type="gramStart"/>
      <w:r w:rsidRPr="000B7237">
        <w:rPr>
          <w:rFonts w:ascii="Times New Roman" w:hAnsi="Times New Roman" w:cs="Times New Roman"/>
          <w:color w:val="333333"/>
          <w:sz w:val="24"/>
          <w:szCs w:val="24"/>
        </w:rPr>
        <w:t>y</w:t>
      </w:r>
      <w:proofErr w:type="gramEnd"/>
      <w:r w:rsidRPr="000B7237">
        <w:rPr>
          <w:rFonts w:ascii="Times New Roman" w:hAnsi="Times New Roman" w:cs="Times New Roman"/>
          <w:color w:val="333333"/>
          <w:sz w:val="24"/>
          <w:szCs w:val="24"/>
        </w:rPr>
        <w:t xml:space="preserve"> Paz sea en la Tierra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proofErr w:type="gramStart"/>
      <w:r w:rsidRPr="000B7237">
        <w:rPr>
          <w:rFonts w:ascii="Times New Roman" w:hAnsi="Times New Roman" w:cs="Times New Roman"/>
          <w:color w:val="333333"/>
          <w:sz w:val="24"/>
          <w:szCs w:val="24"/>
        </w:rPr>
        <w:t>a</w:t>
      </w:r>
      <w:proofErr w:type="gramEnd"/>
      <w:r w:rsidRPr="000B7237">
        <w:rPr>
          <w:rFonts w:ascii="Times New Roman" w:hAnsi="Times New Roman" w:cs="Times New Roman"/>
          <w:color w:val="333333"/>
          <w:sz w:val="24"/>
          <w:szCs w:val="24"/>
        </w:rPr>
        <w:t xml:space="preserve"> los hombres de Buena Voluntad.</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deja ya esa vieja y tardada oración, que no te brota del corazón, deja ya ese Padre Nuestro simplificado, aumentado y corregido a la manera de unos y otros. Estas ya en el Tercer Tiempo de la Luz. Ese Padre Nuestro fue para aquellos del Segundo Tiempo. Ahora haz tu propia Oración, sí, pero que te salga del corazón. Porque he aquí que en ello, es el corazón el que te dicta, no la mente.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Solo Dios conoce al hombre, porque el hombre no conoce a Dios ni lo conocerá jamas, hasta que quizás algún día, sea UNO con el Padre, entonces no se ocupara de andar hurgando ¿Quién es Dios? Porque dirá</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“Dios esta en Mi y Yo estoy en Dios”.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He aquí que nuevamente el complaciente de complacientes, volverá a contestar algunas de vuestras preguntas.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proofErr w:type="gramStart"/>
      <w:r w:rsidRPr="000B7237">
        <w:rPr>
          <w:rFonts w:ascii="Times New Roman" w:hAnsi="Times New Roman" w:cs="Times New Roman"/>
          <w:color w:val="333333"/>
          <w:sz w:val="24"/>
          <w:szCs w:val="24"/>
        </w:rPr>
        <w:t>Principiad .....</w:t>
      </w:r>
      <w:proofErr w:type="gramEnd"/>
      <w:r w:rsidRPr="000B7237">
        <w:rPr>
          <w:rFonts w:ascii="Times New Roman" w:hAnsi="Times New Roman" w:cs="Times New Roman"/>
          <w:color w:val="333333"/>
          <w:sz w:val="24"/>
          <w:szCs w:val="24"/>
        </w:rPr>
        <w:t>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Yo escucho.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Pregunta: Por Cap. Jorge G. Zorrilla C.</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¿Qué es Cuerpo?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Cuerpo es el conjunto de sustancias que forman la materia, el cuerpo es el medio de manifestación mas grotesco que puede tener el Alma, es el cuerpo de manifestación que se le denomina Materia, es una especie de cárcel para el Alma y el Espíritu, ese cuerpo es la materia mas reacia que no deja que actúe lo esencial de ella, en ella misma. Sino por el contrario las cosas materiales son las que arrastran al cuerpo (materia) y no permiten que el Espíritu haga su manifestación. Lo Divino (Espíritu) debe de mandar o gobernar en lo </w:t>
      </w:r>
      <w:r w:rsidRPr="000B7237">
        <w:rPr>
          <w:rFonts w:ascii="Times New Roman" w:hAnsi="Times New Roman" w:cs="Times New Roman"/>
          <w:color w:val="333333"/>
          <w:sz w:val="24"/>
          <w:szCs w:val="24"/>
        </w:rPr>
        <w:lastRenderedPageBreak/>
        <w:t>humano (materia), mas en vosotros lo humano gobierna en lo Divino. El Cuerpo debe de ser el vehículo para que lo Divino haga su completa manifestación y sea, como ya os He dicho; el aparato transmisor de lo Divino.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Muchos dan el nombre también de cuerpo a los estados álmicos, porque dicen que el Alma tiene un cuerpo, otro cuerpo y otro cuerpo; el cuerpo del deseo, cuerpo denso y otros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que para ellos son cuerpos.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Pregunta: Por Cap. Jorge G. Zorrilla C.</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proofErr w:type="gramStart"/>
      <w:r w:rsidRPr="000B7237">
        <w:rPr>
          <w:rFonts w:ascii="Times New Roman" w:hAnsi="Times New Roman" w:cs="Times New Roman"/>
          <w:color w:val="333333"/>
          <w:sz w:val="24"/>
          <w:szCs w:val="24"/>
        </w:rPr>
        <w:t>¿ Qué</w:t>
      </w:r>
      <w:proofErr w:type="gramEnd"/>
      <w:r w:rsidRPr="000B7237">
        <w:rPr>
          <w:rFonts w:ascii="Times New Roman" w:hAnsi="Times New Roman" w:cs="Times New Roman"/>
          <w:color w:val="333333"/>
          <w:sz w:val="24"/>
          <w:szCs w:val="24"/>
        </w:rPr>
        <w:t xml:space="preserve"> es Alma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Alma es el cuerpo que sirve de protección al Espíritu, para proteger su demasiada sensibilidad y para que no se manche, con el Alma puede mancharse. Alma es lo que pudiera decirse un cuerpo de manifestación del Espíritu, así como cuerpo es la manifestación del Alma, porque cuerpo viene siendo la segunda manifestación del Espíritu y Alma es la primera manifestación del Espíritu.</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Alma puede tomarse como una barrera de protección para el Espíritu, que le sirve para lo que ya Os He dicho.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concreto, Alma es la protección del Espíritu en este Planeta.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Pregunta: Por Cap. Jorge G. Zorrilla C.</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¿Qué es Espíritu?</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Espíritu, es la esencia Divina, la chispa armónica en que mora El Padre. En verdad es lo que pudiera decirse o pudiéramos llamarle DIOS. Esa chispa Divina es el influjo, es el pensamiento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de la Mente Creadora, es en realidad el verdadero Hijo del Padre, manifestándose a través del Alma (su primer cuerpo) y a través de la materia </w:t>
      </w:r>
      <w:proofErr w:type="gramStart"/>
      <w:r w:rsidRPr="000B7237">
        <w:rPr>
          <w:rFonts w:ascii="Times New Roman" w:hAnsi="Times New Roman" w:cs="Times New Roman"/>
          <w:color w:val="333333"/>
          <w:sz w:val="24"/>
          <w:szCs w:val="24"/>
        </w:rPr>
        <w:t>( su</w:t>
      </w:r>
      <w:proofErr w:type="gramEnd"/>
      <w:r w:rsidRPr="000B7237">
        <w:rPr>
          <w:rFonts w:ascii="Times New Roman" w:hAnsi="Times New Roman" w:cs="Times New Roman"/>
          <w:color w:val="333333"/>
          <w:sz w:val="24"/>
          <w:szCs w:val="24"/>
        </w:rPr>
        <w:t xml:space="preserve"> segundo cuerpo de manifestación). El Espíritu es en verdad la Materia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sensible, mas Divina que existe en el Universo. Es lo que vosotros queréis llamar la Imagen de Dios, mas como tratáis de buscar la semejanza de Dios en un cuerpo, mas no es ahí donde hay que buscar la semejanza de Dios, hay que buscarla en el Espíritu, porque sois Esencia, Presencia y Potencia, eso es a lo que se le pone el nombre de Espíritu.</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Pregunta: Por Cap. Jorge G. Zorrilla C.</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¿Cuándo se unen estos tres elementos?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El Espíritu y el Alma son inseparables, porque, ya como lo hemos dicho, el Alma es el estuche del Espíritu, tenemos en consecuencia que no pueden ser separados, mas, quizá haya un tiempo en que puedan separarse Alma y Espíritu, cuando ya no tenga el Espíritu la necesidad imprescindible de volver a encarnar, cuando el Espíritu vaya a reunirse ya para ser Uno con el Padre, no necesitara ya del Alma, sino que el Alma quedara desintegrada cuando, Os lo vuelvo a repetir, no necesite de Ella.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Alma y Espíritu al volver a encarnar es cuando se adhieren a la materia, porque el espíritu principia a formar su materia, entonces no es que la materia se adhiera al Alma y al Espíritu, sino que es Alma y Espíritu los que se adhieren a la materia.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el momento de encarnar es cuando se juntan Espíritu y Alma con Materia.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Pregunta: Por Sr. Alberto García C.</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Se nos ha explicado que la evolución principia en el reino mineral, pasando al vegetal, después al animal y del animal al hombre. ¿En cuál de estas etapas toma posesión de la materia el Espíritu?</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En el reino mineral y vegetal se encuentran vibrando por una Ley los espíritus elementales, en el mineral y en el vegetal, mas al pasar al animal, ese espíritu elemental deja ya de estar vibrando y principia a tomar posesión mas en firme de la materia. Ese espíritu elemental comienza ya su evolución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en firme en el animal y después pasa a ser el hombre, que es cuando toma ya posesión de la materia el espíritu.</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Pregunta: Por Sr. Alberto García C.</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qué especie principia la evolución del animal y en cual termina para pasar a la escala del hombre?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La evolución del animal principia por los animales que se arrastran, desde una pequeña oruga, víbora y prosigue en algunas veces, en otros en los peces, pero no creáis que rápidamente va haciendo esos cambios, no, los tiene que ir haciendo conforme van pasando los siglos, los va haciendo conforme va siendo la evolución de aquel Ser o Espíritu y conforme va evolucionando mas y mas, conforme va trascendiendo en animales, pudiéramos decirles de mas inteligencia, después de que ha pasado por esas escalas principia a pasar en una nueva escala, completamente superior a los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batracios, aves y reptiles. Principia a pasar ya en la segunda escala, por un caballo, un jumento, un tigre, una hiena y de ahí prosigue su evolución, por todos aquellos animales que se les pudiera llamar retrasados mentales, porque son carnívoros. Ahora pasa a su tercera etapa de evolución, que son animales de mas inteligencia y Os daré algunos ejemplos como Os he dado desde la primera y segunda etapa. Entre los de la tercera etapa tenéis al perro y al mono y de esos al hombre hay un paso, he ahí el eslabón perdido.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Ahora bien, tenemos que entre los sapos, que son los que pertenecen a los batracios, también pasan de sapo a hombre, porque si os pusieseis a observar el físico de vuestros semejantes, tendríais el resultado que en unos su fisonomía, tanto de perfil como de frente, existen los rasgos primitivos del sapo.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No hay que olvidar que el magnetismo del sapo, es un magnetismo sumamente fuerte, ese mismo magnetismo ayuda en gran parte al Ser que anima al sapo a su evolución. El sapo al morir, su Ser es el que principia a evolucionar estando ya en Espíritu y puede principiar a formar su cuerpo, para dejar de ser sapo y pasar a ser un hombre, sin necesidad de seguir evolucionando o encarnando en mas animales.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Tenéis aquí que principia por los animales ponzoñosos o insignificantes y termina en los animales que vosotros tenéis por inteligentes. Al principiar en la escala del hombre ese animal o mejor dicho, ese Ser que fue animal pasa a ser hombre, pero al ser hombre aun le quedan algunos rasgos y conforme va encarnando ya en el hombre sigue perfeccionando su fisonomía, aun en la tercera o cuarta encarnación se logra saber de donde proviene ese hombre o que animal es el que principió a trabajar en ese hombre. Esos que principian su escala desde el mineral, vegetal y animal son en verdad los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Seres Dueños, o sea los Seres destinados a la evolución de este Planeta. En cambio hay otros Seres que no están destinados a la evolución de este Planeta y son los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Intrusos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 sin embargo encarnan en el hombre sin necesidad de principiar su escala, como la principian los Seres destinados a la evolución de este Planeta.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Volviendo a la evolución del sapo, tenemos que esos Seres que han encarnado son algo torpes, mas, cuando la madre forja su pensamiento en algún Ser hermoso, entonces ese Ser al encarnar no tiene la demasiada fisonomía y nacen un poco mas perfectos, solamente observándolos detenidamente, es como se logran sacar los rasgos del animal.</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Hay otros que conservan completamente su fisonomía y es por eso que os fundáis, en que el eslabón esta en el mono, o sea del mono al hombre, mas no nada mas es del mono al hombre, sino también puede ser del perro al hombre, del sapo al hombre y así, como vamos estudiando las fisonomías de cada uno de los hombres que se van presentando, vamos teniendo por resultado que se van descubriendo distintos animales en ellos.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Mis pequeños, cuando el animal carnívoro mata, es porque esta obedeciendo a una Ley;</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“La Ley de comer para poder subsistir”</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 debéis de tomar también en cuenta, que en esos animales están morando seres elementales, que no es posible que ellos puedan ser forjados a la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Ley de Causa y Efecto</w:t>
      </w:r>
      <w:r w:rsidRPr="000B7237">
        <w:rPr>
          <w:rFonts w:ascii="Times New Roman" w:hAnsi="Times New Roman" w:cs="Times New Roman"/>
          <w:color w:val="333333"/>
          <w:sz w:val="24"/>
          <w:szCs w:val="24"/>
        </w:rPr>
        <w:t>, mas vosotros sois los Seres racionales y vosotros si estáis sometidos desde el momento en que principiáis a forjar la materia de hombre, quedáis completamente bajo la Ley de Causa y Efecto. Mas como todavía no hacéis Causa, entonces la Ley tan solo os ocupa como vehículos para tomar por medio de vosotros Cuentas, mas empezando, empezando muchos de vosotros inmediatamente hacéis Cuenta y he aquí que la Ley os ocupa como vehículos si, pero después tenéis vosotros que pagar vuestras Cuentas y si a esas Cuentas se le agregan otras cuentas, pues tenéis como resultado que seguís encadenados a esa Ley de Causa y Efecto.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Mas os llamáis vosotros mismos los animales racionales y Yo pregunto a esos animales racionales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¿Por qué matáis sin necesidad de hacerlo? ¿Acaso no tenéis los suficientes medios de alimentación?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Cuando en el Segundo Tiempo te di Mi palabra dije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“No Mataras” y el hombre se ha empeñado en matar, en destruirse a si mismo ¿Qué no os dais cuenta acaso, que por cada vez que matéis, es un eslabón mas en vuestra Cadena? Os lo vuelvo a repetir:</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i/>
          <w:iCs/>
          <w:color w:val="333333"/>
          <w:sz w:val="24"/>
          <w:szCs w:val="24"/>
        </w:rPr>
        <w:t>las fieras se destrozan solamente cuando tienen hambre y entre vosotros existen hombres con instinto feroz y hay fieras que demuestran instintos humanos</w:t>
      </w:r>
      <w:r w:rsidRPr="000B7237">
        <w:rPr>
          <w:rFonts w:ascii="Times New Roman" w:hAnsi="Times New Roman" w:cs="Times New Roman"/>
          <w:color w:val="333333"/>
          <w:sz w:val="24"/>
          <w:szCs w:val="24"/>
        </w:rPr>
        <w:t>. Hombres que matan por el placer de matar, de destruir, de aniquilar. Ah hombres, en verdad os digo, que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llegara el momento de la Justicia Suprema y entonces serán los ayes de dolor, de arrepentimiento tardío, por que mucho habéis delinquido.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Hombres, recibid en esta alba Dominical, el toque de la conciencia, el toque del Cristo que dice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“Mas os valiera no haber nacido, que hacer el exterminio en el mundo”.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No todos los que estáis en este planeta, os encontráis en el mismo nivel y voy a darte una demostración de que sois quizá peor que las fieras. En albas pasadas mientras unos os divertíais sanamente, otros hacíais verdaderas orgías y con dolor lo He contemplado, en verdaderos bacanales que los hombres poderosos hacían. Hombres de poderío, que tenéis en cantidades fabulosas el oro, para encenegaros en el vicio y con cualquier pretexto, hacéis vuestras grandes bacanales, en que la moral queda pisoteada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por aquellos y aquellas que se dicen de refinada cultura. Esto hacen tus hermanos en este rinconcito de la Tierra Mexicana. Y en el resto del Mundo ¿Qué harán?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muchos os entretenéis con juegos verdaderamente infantiles y en distracciones inocentes. Muchos de vosotros a pesar de su aparente dureza, albergan un corazón de niño y están dispuestos a escuchar al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Mas los hombres de poderío, no están dispuestos, porque saben perfectamente que la verdad es ante ellos.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hombre tiene como Dones Espirituales, su Libre albedrío, su conciencia, su sentido de orientación y de responsabilidad. Los hombres al nacer están dotados de Grandezas; que guarda y esconde y no puede hacer uso de sus facultades. Tiene en su Interno el Sacerdote que oficia, el verdadero Sacerdote y no os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hablo de los ministros de otras religiones; hablo del que oficia en la Alta Conciencia de tu Ser. Pero las fuerzas maléficas se desarrollan y hacen uso de sus poderes y Mi Padre Dios permite esto, para saber cuáles son los verdaderos valores de sus hijos.Porque Sin Lucha No Hay Mérito, necesitáis luchas para ascender en el Camino Espiritual, porque sin lucha no hay mérito para crecer en el Sendero. ¿Cuál seria el mérito de las criaturas hijas de Dios si no lucharan? Viviríais llenos de felicidad humanamente hablando, rodeados de comodidades, de grandezas y ¿En estas condiciones podríais esperar el progreso Espiritual? Estaríais estancados, no habría el mérito, donde no hay lucha.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Yo hablo de las luchas que hacen vencer al hombre sobre las bajezas, son las únicas luchas que autorizo a los Seres de la Tierra, son las únicas batallas que autorizo a los hijos de Dios. Para que dominen el Yo material, el Yo egoísta, el Yo criminal, el Yo bestial; Manifestándose en el Templo de la Conciencia Superior del hombre.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el Segundo Tiempo Mi padre Me dio este Planeta de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destrucción, este pequeñito Planeta, el mas pequeñito de todos, para que Yo lo Vigilara y Dirigiera, para que Yo enseñara a sus moradores a ser hombres de Bien, de buenas costumbres espirituales. Para que fuera dirigiendo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espiritualmente a todos los Hijos de Dios y entonces en aquel tiempo lejano para vosotros, os Di Mi palabra a través de aquel Cuerpo Purisimo de Jesús.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No quiero hombres que con el pretexto de servirme a </w:t>
      </w:r>
      <w:proofErr w:type="gramStart"/>
      <w:r w:rsidRPr="000B7237">
        <w:rPr>
          <w:rFonts w:ascii="Times New Roman" w:hAnsi="Times New Roman" w:cs="Times New Roman"/>
          <w:color w:val="333333"/>
          <w:sz w:val="24"/>
          <w:szCs w:val="24"/>
        </w:rPr>
        <w:t>Mi</w:t>
      </w:r>
      <w:proofErr w:type="gramEnd"/>
      <w:r w:rsidRPr="000B7237">
        <w:rPr>
          <w:rFonts w:ascii="Times New Roman" w:hAnsi="Times New Roman" w:cs="Times New Roman"/>
          <w:color w:val="333333"/>
          <w:sz w:val="24"/>
          <w:szCs w:val="24"/>
        </w:rPr>
        <w:t>, su egoísmo los haga alejarse de otros hombres, que para hacer el bien y servir es preciso que convivan con sus semejantes y compartan sus penas y alegrías.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Quiero Hombres Rectos, Amplios de Criterio, Hombres que Me correspondan, que dentro de su Vida puedan hacer una Nueva Vida.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Nueva Vida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se llama este recinto amado y Nueva Vida Quiero para cada uno de vosotros, dejad ya en paz la fiera que se mueve y se conmueve en vuestro Interno y dejad paso a que se conmueva Mi Padre en vuestro Interno.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Vosotros sois los eternos inconformes, lloráis porque sufrís, pero el sufrimiento que tenéis no es nada comparado al de otras tierras, donde se desata la fiera. Campos de batalla, en donde solo se escucha el horrísono estruendo de la metralla y los ayes angustiosos de los heridos. Crespones de luto, frío letal que paraliza los movimientos del cuerpo físico de aquellos pobrecitos que obligados, van al asesinato. Montones de cadáveres mutilados, inconcebibles hombres en plena juventud; Quién hubiera contemplado el brillo de sus ojos al estrechar por ultima vez a su madre y decirle; Volveré madre, volveré. Quién hubiera visto el cuadro de aquellas despedidas. La madre sintiendo y sabiendo, que era la ultima vez que sus ojos verían a su hijo y que sus brazos lo estrecharían, pone su mano temblorosa en la frente del hijo de su corazón y le dice: “Dios te bendiga y te vuelva a ,i corazón y a mi pecho, hijo de mi corazón.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Y anegada en llanto, da la despedida y sus manos se elevan al infinito para decir: </w:t>
      </w:r>
      <w:proofErr w:type="gramStart"/>
      <w:r w:rsidRPr="000B7237">
        <w:rPr>
          <w:rFonts w:ascii="Times New Roman" w:hAnsi="Times New Roman" w:cs="Times New Roman"/>
          <w:color w:val="333333"/>
          <w:sz w:val="24"/>
          <w:szCs w:val="24"/>
        </w:rPr>
        <w:t>“ Oh</w:t>
      </w:r>
      <w:proofErr w:type="gramEnd"/>
      <w:r w:rsidRPr="000B7237">
        <w:rPr>
          <w:rFonts w:ascii="Times New Roman" w:hAnsi="Times New Roman" w:cs="Times New Roman"/>
          <w:color w:val="333333"/>
          <w:sz w:val="24"/>
          <w:szCs w:val="24"/>
        </w:rPr>
        <w:t xml:space="preserve"> Padre cuídamelo, si me lo diste, no me lo quites, es lo único que tengo en la vida, no lo apartes de mi”. Y miles y miles de padres y madres angustiados han visto partir a sus hijos que dicen; ¿Quién sabe si volveré al hogar de los míos, quién sabe si volveré a disfrutar de la Paz y del calor de este dulce hogar, del amor de mi Madre, de la bendición de mi Padre anciano y del consuelo de mis hermanos?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Estos jóvenes que partieron con alguna esperanza de volver, no volvieron mas, allá quedaron donde nadie supo, con sus cuerpos mutilados y en montones de cadáveres se han tenido que recoger y la Madre Tierra con ser tan fría, fue mas misericordiosa con un Ser tan letal, les dio descanso y los acogió en su seno.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he aquí, que mandados por las bestias, tan solo por disputarse un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pedazo de tierra, han matado miles y miles de jóvenes, que quizá, hayan tenido una misión que cumplir. Por eso te digo humanidad, corrígete, aparta de ti esa fiera asesina, que no te lleva a nada bueno, fíjate, como entre las mismas fieras existe el respeto mutuo, fíjate, como un león respeta a un siervo y tan solo lo ataca por hambre, pero para ello se desata una lucha encarnizada; mas es por hambre. Y mira que en ellos mora un espíritu elemental y si en ti, mora un </w:t>
      </w:r>
      <w:r w:rsidRPr="000B7237">
        <w:rPr>
          <w:rFonts w:ascii="Times New Roman" w:hAnsi="Times New Roman" w:cs="Times New Roman"/>
          <w:color w:val="333333"/>
          <w:sz w:val="24"/>
          <w:szCs w:val="24"/>
        </w:rPr>
        <w:lastRenderedPageBreak/>
        <w:t>espíritu intelectual, ¿Por qué entonces sigues siendo la misma fiera? Y hasta peor que la misma fiera.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Ved los cuadros dolorosos de vuestros hermanos, para que veáis que vosotros no sois tan desdichados y que injustamente os quejáis y decís: “Soy el mas desventurado de las criaturas de la tierra”.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No mis pequeños, no sois tan desventurados, porque no tenéis esas fieras tan asesinas, lo sois, pero no tanto como aquellos que tienen encarnizadas luchas, tan solo por el afán del poderío, tan solo por un pedazo de tierra se hacen cruentas luchas en que quedan miles y miles de hombres, lisiados y mutilados; sin Vida.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Mis amados en pie de lucha, os dejo en esta alba Dominical, ya sabéis que la única lucha que autorizo es la que destruye las bajas pasiones, las malas ideas, las malas costumbres. Sed </w:t>
      </w:r>
      <w:proofErr w:type="gramStart"/>
      <w:r w:rsidRPr="000B7237">
        <w:rPr>
          <w:rFonts w:ascii="Times New Roman" w:hAnsi="Times New Roman" w:cs="Times New Roman"/>
          <w:color w:val="333333"/>
          <w:sz w:val="24"/>
          <w:szCs w:val="24"/>
        </w:rPr>
        <w:t>Cristianos</w:t>
      </w:r>
      <w:proofErr w:type="gramEnd"/>
      <w:r w:rsidRPr="000B7237">
        <w:rPr>
          <w:rFonts w:ascii="Times New Roman" w:hAnsi="Times New Roman" w:cs="Times New Roman"/>
          <w:color w:val="333333"/>
          <w:sz w:val="24"/>
          <w:szCs w:val="24"/>
        </w:rPr>
        <w:t xml:space="preserve"> en espíritu y en verdad; para que cuando llegue el momento que se avecina os encuentre serenos.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Pensad vosotros en esa terrible verdad que germina en los cerebros y en las conciencias de los hombres que han llevado a la ruina, a la desolación y a la muerte a otros hombres que ninguna culpa tienen.</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Ese es el tecnicismo frío, duro y cruel de la humanidad, que muchas veces goza con el dolor ajeno. ¿Y para que le sirve a aquella madre la condolencia de otro que vio morir a su hijo? Cuando mas estimaría volverlo a tener en sus brazos, curándole las heridas con sus manos amorosas, ella le hubiera buscado alimento y le hubiera alentado con su propia vida.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me decís de este rinconcito amado de Mi Perla Mexicana, Me decís: La lucha es ardua para obtener el pan de cada día, para llevar el sustento a nuestros hijos. Ahora reflexionad y sentiros ricos, sois ricos, porque escucháis de Mi Palabra Espiritual que alienta, porque NO SOLO DE PAN VIVE EL HOMBRE, también del pan Espiritual de la Palabra de Dios, de la enseñanza y de la esperanza sublime del Padre.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Pues bien, todavía podéis contar con albas de relativa tranquilidad, porque también aquí, en esta Perla Mexicana, los crespones de luto serán en muchos hogares; y nuevamente Mi Palabra es como ha sido siempre, en este pequeño rinconcito del Universo que Yo He escogido para fincar entre vosotros MI NUEVA JERUSALEM. En tiempos venideros, cuando las Leyes se cumplan, no quedara un solo hogar que no sea tocado por el dolor, ni una sola criatura exenta de prueba, pero no os asustéis, hay pruebas de pruebas y si en Espíritu y en Verdad sois conmigo, Yo os digo que no estaréis abandonados, porque Yo seré eternamente con vosotros, la Ley se cumple y la Edad en que el Cuerpo de Jesús se manifestará en el Segundo Tiempo entre vosotros, la Edad Pisciana termina: y comienza la Edad Acuariana y es por esto que pasáis tiempos difíciles, porque siempre que una Edad termina y otra principia viene un desequilibrio, que se manifiesta tétricamente, pero nunca en la forma que Hoy se manifiesta.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El Apocalipsis del que os hablara en albas pasadas se esta cumpliendo, palabra por palabra y suceso por suceso, las revelaciones que tuviera Mi amado discípulo Juan el Evangelista.</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Quiero hombres y mujeres serenos, con la serenidad que da la conciencia de </w:t>
      </w:r>
      <w:r w:rsidRPr="000B7237">
        <w:rPr>
          <w:rFonts w:ascii="Times New Roman" w:hAnsi="Times New Roman" w:cs="Times New Roman"/>
          <w:color w:val="333333"/>
          <w:sz w:val="24"/>
          <w:szCs w:val="24"/>
        </w:rPr>
        <w:lastRenderedPageBreak/>
        <w:t xml:space="preserve">haber cumplido con el deber. Si vosotros sois </w:t>
      </w:r>
      <w:proofErr w:type="gramStart"/>
      <w:r w:rsidRPr="000B7237">
        <w:rPr>
          <w:rFonts w:ascii="Times New Roman" w:hAnsi="Times New Roman" w:cs="Times New Roman"/>
          <w:color w:val="333333"/>
          <w:sz w:val="24"/>
          <w:szCs w:val="24"/>
        </w:rPr>
        <w:t>Cristianos</w:t>
      </w:r>
      <w:proofErr w:type="gramEnd"/>
      <w:r w:rsidRPr="000B7237">
        <w:rPr>
          <w:rFonts w:ascii="Times New Roman" w:hAnsi="Times New Roman" w:cs="Times New Roman"/>
          <w:color w:val="333333"/>
          <w:sz w:val="24"/>
          <w:szCs w:val="24"/>
        </w:rPr>
        <w:t xml:space="preserve"> en Verdad y en Espíritu, no tenéis nada que temer; sufriréis, porque el vendaval os afectara, pero Mi Amor os acogerá piadosamente.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Es demasiado ya, fiera de fieras, lo que has hecho, es demasiado lo que has perturbado a Mis hijos, a Mis bien amados, deja que ya empiece su Verdadera Evolución, deja que se identifiquen con el Padre como Verdaderos hijos de Dios.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La Fe, es la palanca poderosa que acerca a los hombres a Dios. Buscad el Reino de Dios y su Justicia y lo demás se os dará por añadidura.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Potencia del Amor, sé en las criaturas hijas de Dios en esta noche. Jerusalén, Jerusalén, dije a la entrada de aquella ciudad altiva, Yo quise llenarte de Mi caricia y Mi ternura, quise estrecharte en Mi corazón, para decirte Mi palabra y cerraste los oídos a Mi Palabra de Redención y Me llevaste hasta el calvario y Me diste muerte de cruz, entonces te dije: “No quedara en ti piedra sobre piedra. Y ahora digo a esta Nueva Jerusalén, rinconcito de Mi Perla Mexicana, Yo te bendigo y Te acarició y Me llevo tus pesares. Y los que hoy sean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juzgadores mañana serán creyentes y serán nuevos Saulo de Tarso. Emulos de aquel, porque vendrán a Mi arrepentidos a servir en Mi Obra.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Pero no vayáis a creer que en venganza dije a Jerusalén “No quedara piedra sobre piedra en ti Jerusalén” No, fue porque veía tu destino y tenia que prevenirte, porque estabas juzgando injustificadamente. En ese Tiempo reinaba también la bestia en el hombre y aun en este tiempo </w:t>
      </w:r>
      <w:proofErr w:type="gramStart"/>
      <w:r w:rsidRPr="000B7237">
        <w:rPr>
          <w:rFonts w:ascii="Times New Roman" w:hAnsi="Times New Roman" w:cs="Times New Roman"/>
          <w:color w:val="333333"/>
          <w:sz w:val="24"/>
          <w:szCs w:val="24"/>
        </w:rPr>
        <w:t>reina ,</w:t>
      </w:r>
      <w:proofErr w:type="gramEnd"/>
      <w:r w:rsidRPr="000B7237">
        <w:rPr>
          <w:rFonts w:ascii="Times New Roman" w:hAnsi="Times New Roman" w:cs="Times New Roman"/>
          <w:color w:val="333333"/>
          <w:sz w:val="24"/>
          <w:szCs w:val="24"/>
        </w:rPr>
        <w:t xml:space="preserve"> mas civilizada, pero no deja de ser la misma bestia.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Humanidad, humanidad, bendita seáis, porque por la misma venda que tienes en tus ojos no logras comprender, hasta donde puede llegar tu instinto animal, deja ya de acudir a arrodillarte ante imágenes, que tu sabes bien que no tiene vida, si eres en verdad el hombre que te dices liberal, empieza a actuar con libertad, que te da el Libre Albedrío de pensar. Sé </w:t>
      </w:r>
      <w:proofErr w:type="gramStart"/>
      <w:r w:rsidRPr="000B7237">
        <w:rPr>
          <w:rFonts w:ascii="Times New Roman" w:hAnsi="Times New Roman" w:cs="Times New Roman"/>
          <w:color w:val="333333"/>
          <w:sz w:val="24"/>
          <w:szCs w:val="24"/>
        </w:rPr>
        <w:t>tu</w:t>
      </w:r>
      <w:proofErr w:type="gramEnd"/>
      <w:r w:rsidRPr="000B7237">
        <w:rPr>
          <w:rFonts w:ascii="Times New Roman" w:hAnsi="Times New Roman" w:cs="Times New Roman"/>
          <w:color w:val="333333"/>
          <w:sz w:val="24"/>
          <w:szCs w:val="24"/>
        </w:rPr>
        <w:t xml:space="preserve"> el ejemplo viviente de lo que es el libre pensar, pero no sigas tu mismo, la misma tradición de siempre.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Fíjate bien como fueron los del Segundo Tiempo. Los hombres estaban contaminados de odio y de rencor. Estaban en un pedestal que ellos mismos habían formado, para sentirse grandes...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y tan grandes, que eran incapaces de aceptar a alguien que viniera a trastornar su vida, ni sus leyes.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Permanecías humanidad en ese Segundo Tiempo, esclavizada a esas ideas, sumisa y obediente con el temor a esas mismas, no podías liberarte, no podías abrigar, ni en tu mente, ni en tu corazón, ni en sentimiento, ni pensamiento, que pudiera transformar tu vida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ni las de los demás, porque estabas temerosa, porque estabas afligida, porque estabas en parte anonadada con aquella mentira brillante, pero ello no te hacia mas que sufrir y esclavizarte en el planeta Tierra.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A pesar de los profetas que habían venido antes del Precursor a predicar la Doctrina, no habías quedado conforme, no habías creído ni un átomo siquiera, en que había de venir la Potencia Cristica a enseñarte, para mediar en tu vida y que ésta se transformara. Pero si </w:t>
      </w:r>
      <w:r w:rsidRPr="000B7237">
        <w:rPr>
          <w:rFonts w:ascii="Times New Roman" w:hAnsi="Times New Roman" w:cs="Times New Roman"/>
          <w:color w:val="333333"/>
          <w:sz w:val="24"/>
          <w:szCs w:val="24"/>
        </w:rPr>
        <w:lastRenderedPageBreak/>
        <w:t>pudiste ser esclava de la mente de los hombres, que revestidos de poder físico se hacían ante ti gigantes, hombres a los cuales no podíais alcanzar, ni en el modo de pensar, ni en el modo de sentir.</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Pero he aquí que llego el momento en que el mundo se había de transformar con sus habitantes, en que habían de caer los sacerdotes que pronunciaban por sus labios doctrinas de conveniencia,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mas que esto, su voluntad férrea para hacerte su esclavo.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Pero llego el momento, en que aquel pequeñito cuerpo de carne, habitara, morara, para tu dicha y para tu gloria; el Cristo de los Tiempos, la Manifestación Sublime del Amor de aquel que es Grande, pero en Grandeza suma y espiritual. Grandeza Eterna, porque jamas se transformara, ni menguara.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Pasaron los tiempos y Jesús siguió la jornada y a El, se unieron muchos hombres. Hasta que se extendió por doquier su Doctrina y entonces Jerusalén le recibió, le recibió con los brazos abiertos, cantándole el Hosanna. Pero Jesús, con su mirada penetrante, conocía su destino y conocía el sentimiento que se movía, muy en los hondo.... muy en lo hondo de Jerusalén.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Traté de conquistar aquel lugar, les conquiste por poco tiempo, porque de cierto Te digo Mi pueblo, sois tornadizos y cambiáis. Como el aire que va de un lugar a otro, como la nube que es llevada por el aire hasta disolverse, </w:t>
      </w:r>
      <w:proofErr w:type="gramStart"/>
      <w:r w:rsidRPr="000B7237">
        <w:rPr>
          <w:rFonts w:ascii="Times New Roman" w:hAnsi="Times New Roman" w:cs="Times New Roman"/>
          <w:color w:val="333333"/>
          <w:sz w:val="24"/>
          <w:szCs w:val="24"/>
        </w:rPr>
        <w:t>así ....</w:t>
      </w:r>
      <w:proofErr w:type="gramEnd"/>
      <w:r w:rsidRPr="000B7237">
        <w:rPr>
          <w:rFonts w:ascii="Times New Roman" w:hAnsi="Times New Roman" w:cs="Times New Roman"/>
          <w:color w:val="333333"/>
          <w:sz w:val="24"/>
          <w:szCs w:val="24"/>
        </w:rPr>
        <w:t xml:space="preserve"> </w:t>
      </w:r>
      <w:proofErr w:type="gramStart"/>
      <w:r w:rsidRPr="000B7237">
        <w:rPr>
          <w:rFonts w:ascii="Times New Roman" w:hAnsi="Times New Roman" w:cs="Times New Roman"/>
          <w:color w:val="333333"/>
          <w:sz w:val="24"/>
          <w:szCs w:val="24"/>
        </w:rPr>
        <w:t>es</w:t>
      </w:r>
      <w:proofErr w:type="gramEnd"/>
      <w:r w:rsidRPr="000B7237">
        <w:rPr>
          <w:rFonts w:ascii="Times New Roman" w:hAnsi="Times New Roman" w:cs="Times New Roman"/>
          <w:color w:val="333333"/>
          <w:sz w:val="24"/>
          <w:szCs w:val="24"/>
        </w:rPr>
        <w:t xml:space="preserve"> la mente de los hombres, si ha sido siempre.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Pero el Cristo conociendo de su destino, firme, penetro a Jerusalén. A seguir predicando, a hacer ante los hombres para ser tocado con blasfemias, con injurias y </w:t>
      </w:r>
      <w:proofErr w:type="gramStart"/>
      <w:r w:rsidRPr="000B7237">
        <w:rPr>
          <w:rFonts w:ascii="Times New Roman" w:hAnsi="Times New Roman" w:cs="Times New Roman"/>
          <w:color w:val="333333"/>
          <w:sz w:val="24"/>
          <w:szCs w:val="24"/>
        </w:rPr>
        <w:t>¿ Qué</w:t>
      </w:r>
      <w:proofErr w:type="gramEnd"/>
      <w:r w:rsidRPr="000B7237">
        <w:rPr>
          <w:rFonts w:ascii="Times New Roman" w:hAnsi="Times New Roman" w:cs="Times New Roman"/>
          <w:color w:val="333333"/>
          <w:sz w:val="24"/>
          <w:szCs w:val="24"/>
        </w:rPr>
        <w:t xml:space="preserve"> hizo Jerusalén en ese Segundo Tiempo? ¿Es tiempo que aun recuerdas? También le condeno, tal estaba escrito y Jesús firme y sereno, recibió de ti humanidad, la injuria, que a través de los tiempos no se aparta de la mente de los hombres.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Llevaste la </w:t>
      </w:r>
      <w:proofErr w:type="gramStart"/>
      <w:r w:rsidRPr="000B7237">
        <w:rPr>
          <w:rFonts w:ascii="Times New Roman" w:hAnsi="Times New Roman" w:cs="Times New Roman"/>
          <w:color w:val="333333"/>
          <w:sz w:val="24"/>
          <w:szCs w:val="24"/>
        </w:rPr>
        <w:t>forma ...</w:t>
      </w:r>
      <w:proofErr w:type="gramEnd"/>
      <w:r w:rsidRPr="000B7237">
        <w:rPr>
          <w:rFonts w:ascii="Times New Roman" w:hAnsi="Times New Roman" w:cs="Times New Roman"/>
          <w:color w:val="333333"/>
          <w:sz w:val="24"/>
          <w:szCs w:val="24"/>
        </w:rPr>
        <w:t xml:space="preserve"> hasta el calvario, después de tantas vicisitudes; le crucifico tu propia idea, porque le desconociste, porque te agradaba mas ser esclavo de la sombra, porque te deslumbraba y tus ojos no podrían contemplar, la maravillosa belleza de la Luz Eterna.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¿Y los Apóstoles?... y los Apóstoles repartidos se alejaron también de Jesús. Solo </w:t>
      </w:r>
      <w:proofErr w:type="gramStart"/>
      <w:r w:rsidRPr="000B7237">
        <w:rPr>
          <w:rFonts w:ascii="Times New Roman" w:hAnsi="Times New Roman" w:cs="Times New Roman"/>
          <w:color w:val="333333"/>
          <w:sz w:val="24"/>
          <w:szCs w:val="24"/>
        </w:rPr>
        <w:t>una</w:t>
      </w:r>
      <w:proofErr w:type="gramEnd"/>
      <w:r w:rsidRPr="000B7237">
        <w:rPr>
          <w:rFonts w:ascii="Times New Roman" w:hAnsi="Times New Roman" w:cs="Times New Roman"/>
          <w:color w:val="333333"/>
          <w:sz w:val="24"/>
          <w:szCs w:val="24"/>
        </w:rPr>
        <w:t xml:space="preserve"> Alma gemía al pie de la cruz, sus sollozos y sus dolores, cual espadas que traspasaban el Alma. Sufría porque habías pagado la enseñanza del Cristo por aquella materia y de acuerdo con ese Segundo Tiempo, con la ingratitud, con la traición, en compañía de la que llamas </w:t>
      </w:r>
      <w:proofErr w:type="gramStart"/>
      <w:r w:rsidRPr="000B7237">
        <w:rPr>
          <w:rFonts w:ascii="Times New Roman" w:hAnsi="Times New Roman" w:cs="Times New Roman"/>
          <w:color w:val="333333"/>
          <w:sz w:val="24"/>
          <w:szCs w:val="24"/>
        </w:rPr>
        <w:t>dolorosa ...</w:t>
      </w:r>
      <w:proofErr w:type="gramEnd"/>
      <w:r w:rsidRPr="000B7237">
        <w:rPr>
          <w:rFonts w:ascii="Times New Roman" w:hAnsi="Times New Roman" w:cs="Times New Roman"/>
          <w:color w:val="333333"/>
          <w:sz w:val="24"/>
          <w:szCs w:val="24"/>
        </w:rPr>
        <w:t xml:space="preserve"> estaba Juan , Juan el amado, dos hombres mas acompañándolos y María de Magdala; la mujer arrepentida, la mujer que había sabido seducir el pensamiento de los hombres ante su belleza y riqueza, estaba ante la grandeza del Cristo Crucificado.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 Y ahora en este Tercer Tiempo, vuelvo a ti humanidad amada, ya no Te digo Jerusalén Bendito, ya no Te digo Jerusalén ingrato, ya no Te digo Jerusalén traidor, Te digo; Humanidad, humanidad Mía, vengo a ti nuevamente, como Rayo Sacrosanto de Luz, a iluminar tu entendimiento y a hacer la transformación en tu corazón; porque ha evolucionado el Mundo, el Tiempo y los Hombres y por eso Mi manifestación es por </w:t>
      </w:r>
      <w:r w:rsidRPr="000B7237">
        <w:rPr>
          <w:rFonts w:ascii="Times New Roman" w:hAnsi="Times New Roman" w:cs="Times New Roman"/>
          <w:color w:val="333333"/>
          <w:sz w:val="24"/>
          <w:szCs w:val="24"/>
        </w:rPr>
        <w:lastRenderedPageBreak/>
        <w:t>aparatos humanos, pecadores también como vosotros, pero ... por sus grandes penas y dolores, donadas con el poder y para que por ellas Mis Mensajes reste un poquito a tu deuda , de tus vidas, humanidad Mía.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 este Tercer Tiempo, Vengo a ti humanidad amada, para que ya no te debatas en la forma que lo has hecho por otros tiempos.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No es la Voluntad de Mi Padre, que se entorpezcan tus actividades, Oh parte de la humanidad que dispones a perderte con los pueblos y en el tiempo.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Vengo a ti, parte de la humanidad, como aquel huracán que trata de llevarse lo que estorba... y después que sientas la Paz, la Paz de un arco iris Luminoso, que es la suavidad del Amor que queda en tu vida y quedara en tu alma.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Yo Resurgiré por ti pueblo amado, como Resurgiré por toda la humanidad. Porque me haré sentir en tu propia vida y en tus sentidos, por que se expanderá tu pensamiento a través del Mundo, del Universo cual esencia magnifica del incienso, que se eleva a Mi Padre Dios.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Incienso Mental que va preparando en tus vidas la evolución y triunfara en una: la Verdadera, la Grande, la Firme, la Luminosa, la Universal.</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Cuando tu alma llegue a formar parte de aquel grupo de almas, que no hacen mas que la Voluntad de Mi Padre Dios, Aquel que te ha creado, Aquel que te formo y Aquel que Me envía como su Cristo, para orientarte de mejor manera en la vida.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Mi Palabra tiene Sabia de Espíritu, porque es la Voluntad de Mi Padre, la que asumo y cumplo.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Mi Palabra tiene Luz, porque es la Luz del Espíritu Santo para iluminar el Universo entero y a los hombres que moran bajo el Sol.</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Mi Palabra es la Santificación del Alma, que se dispone a recibirla como una enseñanza para su vida.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Mi Palabra es la Manifestación de un Cielo tachonado de estrellas, para brindar ésta, a tu pequeño Cielo, tu Conciencia.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Mi Palabra tiene Filones de Oro, que grabados en el Libro de tu Conciencia, perdurara por la Eternidad:</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Este es el Deseo del Cristo, esta es la Voluntad de Mi Padre.</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Y tan solo porque cumplo la voluntad de Mi Padre Dios, que a la vez es tu Padre, Me dices; que Soy un alucinado, Me dices que Soy esquizofrénico y otras tantas cosas mas. Y si Soy todo ello, entonces ¿Por que me seguís? No, Mis pequeños, tan solo habláis porque vuestra lengua es de dos filos y tened cuidado porque se puede voltear contra vosotros.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Que mejor Biblia que la que te entrego a través de Mis Enseñanzas ¿Para que Te hablo de otras cosas que tu mente no alcanza a conocer?, ni de las que tu no tienes ni aun el pequeño reflejo para recordar, Te hablo del preciso momento, Te hablo de la actualidad, Te hablo del instante en que vives y de la imperiosa necesidad de salvarte.</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xml:space="preserve">De eso te hablo, esa es Mi </w:t>
      </w:r>
      <w:r w:rsidRPr="000B7237">
        <w:rPr>
          <w:rFonts w:ascii="Times New Roman" w:hAnsi="Times New Roman" w:cs="Times New Roman"/>
          <w:color w:val="333333"/>
          <w:sz w:val="24"/>
          <w:szCs w:val="24"/>
        </w:rPr>
        <w:lastRenderedPageBreak/>
        <w:t>Biblia, es Mi Libro, esa es Mi Verdad. La Verdad eterna, el Sacrosanto Evangelio de “AMAOS LOS UNOS A LOS OTROS”.</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Traigo caricia hasta tu alma, pero traigo la Luz para tu entendimiento, vengo a buscarte porque me necesitas, salgo a tu encuentro para recibirte, vengo a apartar la pereza de tu vida para que asciendas y te sientas útil y trabajes por tu propia </w:t>
      </w:r>
      <w:proofErr w:type="gramStart"/>
      <w:r w:rsidRPr="000B7237">
        <w:rPr>
          <w:rFonts w:ascii="Times New Roman" w:hAnsi="Times New Roman" w:cs="Times New Roman"/>
          <w:color w:val="333333"/>
          <w:sz w:val="24"/>
          <w:szCs w:val="24"/>
        </w:rPr>
        <w:t>vida .....</w:t>
      </w:r>
      <w:proofErr w:type="gramEnd"/>
      <w:r w:rsidRPr="000B7237">
        <w:rPr>
          <w:rFonts w:ascii="Times New Roman" w:hAnsi="Times New Roman" w:cs="Times New Roman"/>
          <w:color w:val="333333"/>
          <w:sz w:val="24"/>
          <w:szCs w:val="24"/>
        </w:rPr>
        <w:t xml:space="preserve"> </w:t>
      </w:r>
      <w:proofErr w:type="gramStart"/>
      <w:r w:rsidRPr="000B7237">
        <w:rPr>
          <w:rFonts w:ascii="Times New Roman" w:hAnsi="Times New Roman" w:cs="Times New Roman"/>
          <w:color w:val="333333"/>
          <w:sz w:val="24"/>
          <w:szCs w:val="24"/>
        </w:rPr>
        <w:t>y</w:t>
      </w:r>
      <w:proofErr w:type="gramEnd"/>
      <w:r w:rsidRPr="000B7237">
        <w:rPr>
          <w:rFonts w:ascii="Times New Roman" w:hAnsi="Times New Roman" w:cs="Times New Roman"/>
          <w:color w:val="333333"/>
          <w:sz w:val="24"/>
          <w:szCs w:val="24"/>
        </w:rPr>
        <w:t xml:space="preserve"> seas el apóstol de la humanidad y te deje por la paz la fiera bestial que se encierra en ti.</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Entiende, comprende siempre en lo mas hondo de tu Ser, recíbeme como Luz en tu entendimiento, recíbeme como caricia, suave y dulce que el amor sabe entregar, pero antes, sienteme como la potencia Amor, manifestación de aquel que te dio la vida y el Ser. ¿Me has entendido?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Te he entregado enseñanza en esta mañana, Te he entregado recordación también, Te he contestado tus preguntas ... y Te he traído poco a poco hasta tus días y quiero que en verdad vivas como el tiempo lo requiere y quiero que en verdad goces del Siglo de la Luz.</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Aquiétate porque ha llegado el instante, aquiétate porque ha llegado el momento, voy a recibir de tus pensamientos, voy a atraer hacia Mi vibración tus grandes necesidades, Voy a llevarlas a los Planos de la Alquimia, Voy a hacer que resurja en el campo de tu mente, la idea gloriosa de la transformación. Aquiétate Mi pueblo y al aquietarte trata de ir Conmigo al Reino, al Reino de la Vida Inmortal. Al Reino de la Vida Gloriosa, al Reino de Mi Padre Celestial, esto es, a la Conciencia Cósmica.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Ven pensamiento de los hombres, ven pensamiento de Mis amados, ven pensamiento de los Míos, ven unifícate con el pensamiento que hecho palabra, ha sido contigo en esta alba de Sol.</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Padre Nuestro que moras en la conciencia Universal. Padre Nuestro que moras en los hombres y en toda vida. Estas Vidas, estos hombres te santifican de acuerdo con su evolución, te suplican, ¡Oh Padre Nuestro! </w:t>
      </w:r>
      <w:r w:rsidRPr="000B7237">
        <w:rPr>
          <w:rStyle w:val="apple-converted-space"/>
          <w:rFonts w:ascii="Times New Roman" w:hAnsi="Times New Roman" w:cs="Times New Roman"/>
          <w:color w:val="333333"/>
          <w:sz w:val="24"/>
          <w:szCs w:val="24"/>
        </w:rPr>
        <w:t> </w:t>
      </w:r>
      <w:r w:rsidRPr="000B7237">
        <w:rPr>
          <w:rFonts w:ascii="Times New Roman" w:hAnsi="Times New Roman" w:cs="Times New Roman"/>
          <w:color w:val="333333"/>
          <w:sz w:val="24"/>
          <w:szCs w:val="24"/>
        </w:rPr>
        <w:t>Venga de tu Reino el torrente Luminoso para su transformación. Quieren y dispuestos están a hacer tu Santa y Divina Voluntad, Oh Padre de Gloria Eterna, Oh Padre Nuestro, ellos te reconocen Potencia de los Cielos y en la tierra te reconocen Universal, ellos pretenden unificarse con tu grandeza, que el Pan de tu enseñanza sea el alimento de sus vidas, que sea en cada día la enseñanza la transformación de sus actos, para una manifestación Gloriosa. Si, Oh Padre Nuestro, he aquí a tus amados, he aquí a tus hijos los moradores del Planeta Tierra, los moradores de la escuela de la experiencia. He aquí elevados en pensamiento, he aquí quebrantada su voluntad por el dolor, pero preparados a hacerla fuerte y potente con tu sublime caricia.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Padre de Gloria eterna, Padre de Gloria Universal, toma y lleva los pensamientos de estos tus hijos y hágase en ellos Tu Santa y Divina Voluntad, hágase en ellos Tu Sublime Caricia, se transforme su vida en adelante y al resurgir de su dolor el propósito de transformación, gocen de Tu Gloria. Oh Padre, Oh Madre Espiritual </w:t>
      </w:r>
      <w:proofErr w:type="gramStart"/>
      <w:r w:rsidRPr="000B7237">
        <w:rPr>
          <w:rFonts w:ascii="Times New Roman" w:hAnsi="Times New Roman" w:cs="Times New Roman"/>
          <w:color w:val="333333"/>
          <w:sz w:val="24"/>
          <w:szCs w:val="24"/>
        </w:rPr>
        <w:t>de los mundo</w:t>
      </w:r>
      <w:proofErr w:type="gramEnd"/>
      <w:r w:rsidRPr="000B7237">
        <w:rPr>
          <w:rFonts w:ascii="Times New Roman" w:hAnsi="Times New Roman" w:cs="Times New Roman"/>
          <w:color w:val="333333"/>
          <w:sz w:val="24"/>
          <w:szCs w:val="24"/>
        </w:rPr>
        <w:t xml:space="preserve"> y de las cosas. Gloria a ti.... Hosanna a </w:t>
      </w:r>
      <w:proofErr w:type="gramStart"/>
      <w:r w:rsidRPr="000B7237">
        <w:rPr>
          <w:rFonts w:ascii="Times New Roman" w:hAnsi="Times New Roman" w:cs="Times New Roman"/>
          <w:color w:val="333333"/>
          <w:sz w:val="24"/>
          <w:szCs w:val="24"/>
        </w:rPr>
        <w:t>ti ...</w:t>
      </w:r>
      <w:proofErr w:type="gramEnd"/>
      <w:r w:rsidRPr="000B7237">
        <w:rPr>
          <w:rFonts w:ascii="Times New Roman" w:hAnsi="Times New Roman" w:cs="Times New Roman"/>
          <w:color w:val="333333"/>
          <w:sz w:val="24"/>
          <w:szCs w:val="24"/>
        </w:rPr>
        <w:t xml:space="preserve"> Oh Padre Nuestro ... Hosanna a Ti ... Oh Padre Nuestro que a la vez eres la Madre Espiritual.</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lastRenderedPageBreak/>
        <w:t xml:space="preserve">El sabrá hacer de Tu Vida una Vida mejor, ya tus sienes no serán entorpecidas por las sombras, ya no será la espina de la ignorancia la que sea en ti, sino que serán los laureles del triunfo que ciñan tus sienes, para cantar Victoria </w:t>
      </w:r>
      <w:proofErr w:type="gramStart"/>
      <w:r w:rsidRPr="000B7237">
        <w:rPr>
          <w:rFonts w:ascii="Times New Roman" w:hAnsi="Times New Roman" w:cs="Times New Roman"/>
          <w:color w:val="333333"/>
          <w:sz w:val="24"/>
          <w:szCs w:val="24"/>
        </w:rPr>
        <w:t>mas</w:t>
      </w:r>
      <w:proofErr w:type="gramEnd"/>
      <w:r w:rsidRPr="000B7237">
        <w:rPr>
          <w:rFonts w:ascii="Times New Roman" w:hAnsi="Times New Roman" w:cs="Times New Roman"/>
          <w:color w:val="333333"/>
          <w:sz w:val="24"/>
          <w:szCs w:val="24"/>
        </w:rPr>
        <w:t xml:space="preserve"> tarde en la Mansión de las Almas, en el Plano del Espíritu.</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Si, Oh Padre Nuestro, de otra manera ellos no podrían transformarse, de otra manera ellos no podrían comprenderte. Este es su deseo, comprenderte, en Tu Grandeza y Sublime manifestación. Por Tu Cristo, que como Luz y hecho palabra por entendimiento humano, viene a sembrar la Doctrina del Amor, en sus corazones y en sus vidas.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Pueblo bendito de Jesús, causa de Mi Irradiación, Bendito Seas, Yo te bendigo y así como Mi Padre, Te acaricio.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xml:space="preserve">Desde aquel Segundo Tiempo, ya no era la Voluntad de Mi Padre, ni es, ni será nunca, que sigas adorando a los hombres y respetando sus </w:t>
      </w:r>
      <w:proofErr w:type="gramStart"/>
      <w:r w:rsidRPr="000B7237">
        <w:rPr>
          <w:rFonts w:ascii="Times New Roman" w:hAnsi="Times New Roman" w:cs="Times New Roman"/>
          <w:color w:val="333333"/>
          <w:sz w:val="24"/>
          <w:szCs w:val="24"/>
        </w:rPr>
        <w:t>ordenes</w:t>
      </w:r>
      <w:proofErr w:type="gramEnd"/>
      <w:r w:rsidRPr="000B7237">
        <w:rPr>
          <w:rFonts w:ascii="Times New Roman" w:hAnsi="Times New Roman" w:cs="Times New Roman"/>
          <w:color w:val="333333"/>
          <w:sz w:val="24"/>
          <w:szCs w:val="24"/>
        </w:rPr>
        <w:t>, cuando estas ordenes son fruto de las ideas contaminadas.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Reconócete y despierta humanidad bendita. Yo te exhortó en este momento a que despiertes, a que salgas de tu sepulcro blanqueado y a la vez gris; Blanco, porque en todos los sepulcros la pintura blanca va y gris por las morbosas ideas que se te ordena que sigas.</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Benditas seas humanidad y Bendito seas pequeño grupo que les representa.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Adiós Mis amados y hasta próxima alba.</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 </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Tu Maestro</w:t>
      </w:r>
    </w:p>
    <w:p w:rsidR="000B7237" w:rsidRPr="000B7237" w:rsidRDefault="000B7237" w:rsidP="000B7237">
      <w:pPr>
        <w:pStyle w:val="Textoindependiente3"/>
        <w:spacing w:after="0" w:line="240" w:lineRule="auto"/>
        <w:jc w:val="both"/>
        <w:rPr>
          <w:rFonts w:ascii="Times New Roman" w:hAnsi="Times New Roman" w:cs="Times New Roman"/>
          <w:color w:val="333333"/>
          <w:sz w:val="24"/>
          <w:szCs w:val="24"/>
        </w:rPr>
      </w:pPr>
      <w:r w:rsidRPr="000B7237">
        <w:rPr>
          <w:rFonts w:ascii="Times New Roman" w:hAnsi="Times New Roman" w:cs="Times New Roman"/>
          <w:color w:val="333333"/>
          <w:sz w:val="24"/>
          <w:szCs w:val="24"/>
        </w:rPr>
        <w:t>Jesús</w:t>
      </w:r>
    </w:p>
    <w:p w:rsidR="000B7237" w:rsidRPr="000B7237" w:rsidRDefault="000B7237" w:rsidP="000B7237">
      <w:pPr>
        <w:pStyle w:val="NormalWeb"/>
        <w:spacing w:after="0" w:afterAutospacing="0"/>
        <w:jc w:val="both"/>
        <w:rPr>
          <w:color w:val="333333"/>
        </w:rPr>
      </w:pPr>
      <w:r w:rsidRPr="000B7237">
        <w:rPr>
          <w:color w:val="333333"/>
        </w:rPr>
        <w:t> </w:t>
      </w:r>
    </w:p>
    <w:p w:rsidR="00170C01" w:rsidRDefault="00170C01"/>
    <w:p w:rsidR="00170C01" w:rsidRDefault="00170C01"/>
    <w:p w:rsidR="00170C01" w:rsidRDefault="00170C01"/>
    <w:p w:rsidR="00170C01" w:rsidRDefault="00170C01"/>
    <w:p w:rsidR="00170C01" w:rsidRDefault="00170C01"/>
    <w:p w:rsidR="00170C01" w:rsidRDefault="00170C01"/>
    <w:p w:rsidR="00170C01" w:rsidRDefault="00170C01"/>
    <w:p w:rsidR="00170C01" w:rsidRDefault="00170C01"/>
    <w:p w:rsidR="007308F1" w:rsidRDefault="007308F1" w:rsidP="007308F1">
      <w:pPr>
        <w:pStyle w:val="NormalWeb"/>
        <w:rPr>
          <w:color w:val="333333"/>
          <w:sz w:val="27"/>
          <w:szCs w:val="27"/>
        </w:rPr>
      </w:pPr>
      <w:r>
        <w:rPr>
          <w:rFonts w:ascii="Arial" w:hAnsi="Arial" w:cs="Arial"/>
          <w:color w:val="333333"/>
          <w:sz w:val="27"/>
          <w:szCs w:val="27"/>
        </w:rPr>
        <w:lastRenderedPageBreak/>
        <w:t>Capitulo 7</w:t>
      </w:r>
    </w:p>
    <w:p w:rsidR="007308F1" w:rsidRDefault="007308F1" w:rsidP="007308F1">
      <w:pPr>
        <w:pStyle w:val="NormalWeb"/>
        <w:rPr>
          <w:color w:val="333333"/>
          <w:sz w:val="27"/>
          <w:szCs w:val="27"/>
        </w:rPr>
      </w:pPr>
      <w:r>
        <w:rPr>
          <w:color w:val="333333"/>
          <w:sz w:val="27"/>
          <w:szCs w:val="27"/>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Una vez mas el mensaje de aquel, que sin restarte tiempo, ni oportunidad, te atrae para consolarte, te atrae para iluminarte y para decirte una vez mas: En Mi camino te Espero, trabajador del perfeccionamiento de la vida, en Mi camino Te espero hijo de Dios y del Cristo.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Te recibo en esta noche de día 1 - , te recibo como sabe el Amor hacerlo, como sabe recibir a las ovejitas que vienen en busca del buen pastor. Te recibo, como el pequeñito que busca su salvación cuando esta en peligro, como el hombre que a pesar, de pensar y razonar, siente la necesidad de la consolación y de la respuesta a las miles de preguntas que en su mente hay.</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Te recibe el Amor en este día, </w:t>
      </w:r>
      <w:proofErr w:type="gramStart"/>
      <w:r w:rsidRPr="007308F1">
        <w:rPr>
          <w:rFonts w:ascii="Times New Roman" w:hAnsi="Times New Roman" w:cs="Times New Roman"/>
          <w:color w:val="333333"/>
          <w:sz w:val="24"/>
          <w:szCs w:val="24"/>
        </w:rPr>
        <w:t>¡ Oh</w:t>
      </w:r>
      <w:proofErr w:type="gramEnd"/>
      <w:r w:rsidRPr="007308F1">
        <w:rPr>
          <w:rFonts w:ascii="Times New Roman" w:hAnsi="Times New Roman" w:cs="Times New Roman"/>
          <w:color w:val="333333"/>
          <w:sz w:val="24"/>
          <w:szCs w:val="24"/>
        </w:rPr>
        <w:t xml:space="preserve"> pueblo amado ! Y te dice </w:t>
      </w:r>
      <w:proofErr w:type="gramStart"/>
      <w:r w:rsidRPr="007308F1">
        <w:rPr>
          <w:rFonts w:ascii="Times New Roman" w:hAnsi="Times New Roman" w:cs="Times New Roman"/>
          <w:color w:val="333333"/>
          <w:sz w:val="24"/>
          <w:szCs w:val="24"/>
        </w:rPr>
        <w:t>¡ Bienvenido</w:t>
      </w:r>
      <w:proofErr w:type="gramEnd"/>
      <w:r w:rsidRPr="007308F1">
        <w:rPr>
          <w:rFonts w:ascii="Times New Roman" w:hAnsi="Times New Roman" w:cs="Times New Roman"/>
          <w:color w:val="333333"/>
          <w:sz w:val="24"/>
          <w:szCs w:val="24"/>
        </w:rPr>
        <w:t xml:space="preserve"> seas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Un día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en que el mensaje del Cristo, es como la divina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flor</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que destila de sus pétalos el rocío vivificante.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que tanto Te Ama te saluda en esta noche, pueblo bendito de Jesús. Ovejitas perdidas en el desierto de la vida, Os Doy la Bienvenida. Los que vengan sentirán que el dulce toque del Maestro de Maestros, será como saturación Infinita, como bálsamo, como caricia y en esta alba tendréis abundancia de cosas Espirituales, abundancia de Amor vivificante, que sana, que te llevara a las Altas Mansiones del Excelso Padre. Benditos seáis, en esta alba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de día primero.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Noche de día primero, noche importante que habéis estado esperando desde hace algunas horas. Añorando siempre Mis pensamientos convertidos en palabra a través de labios humanos. En esta noche para ti, pueblo amado, Mi bendición y Mi caricia, que llega hasta ti por el poder del Amor, benditos seáis vosotros.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Aquieta tu mente, tu entendimiento y que el torbellino de tus ideas dé </w:t>
      </w:r>
      <w:proofErr w:type="gramStart"/>
      <w:r w:rsidRPr="007308F1">
        <w:rPr>
          <w:rFonts w:ascii="Times New Roman" w:hAnsi="Times New Roman" w:cs="Times New Roman"/>
          <w:color w:val="333333"/>
          <w:sz w:val="24"/>
          <w:szCs w:val="24"/>
        </w:rPr>
        <w:t>paso</w:t>
      </w:r>
      <w:proofErr w:type="gramEnd"/>
      <w:r w:rsidRPr="007308F1">
        <w:rPr>
          <w:rFonts w:ascii="Times New Roman" w:hAnsi="Times New Roman" w:cs="Times New Roman"/>
          <w:color w:val="333333"/>
          <w:sz w:val="24"/>
          <w:szCs w:val="24"/>
        </w:rPr>
        <w:t xml:space="preserve"> a la Luz Cristica, en esta noche de día primero de la mitad del siglo XX, que los hombres han bautizado con el nombre de “Siglo de las Luces”, por el adelanto de la Ciencia.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Y Yo te rectifico, que es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Siglo de las Luces, pero no creas que me refiero a tus científicos, no, Me refiero en que es el siglo en que la humanidad tiene que despertar al toque interno, a la llamada que ha de sentir en su Yo Superior, Espiritualmente; es la Luz en este Siglo porque de cierto os Digo, que esta es la realización de la Edad Acuaria.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Yo Te Bendigo, Siglo Veinte...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Siglo de la Luz, siglo en que tu humanidad eres causa de Mi Irradiación, Yo te bendigo por segunda y por tercera vez, en el Nombre de Mi Padre y en Mi Nombre que Soy El Cristo.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xml:space="preserve">Noche de día primero en que la magnificencia de Mi Amor, se manifiesta a través de este pequeño aparato, para dejarte en verdad de las cosas sublimes, que han de irte quitando la venda paulatinamente, de tus turbados ojos, que apenas si pueden ver la luz que emana el Centro de tu Sistema Planetario; El Sol. Pequeños Míos, que queréis que Mi Enseñanza sea lo mas magnificente que pueda y que queréis ver de Mi Luz en toda su potencia y en toda su magnificencia. Mi Luz apenas pueden contemplarla los ojos de Mis videntes y aun ellos no </w:t>
      </w:r>
      <w:proofErr w:type="gramStart"/>
      <w:r w:rsidRPr="007308F1">
        <w:rPr>
          <w:rFonts w:ascii="Times New Roman" w:hAnsi="Times New Roman" w:cs="Times New Roman"/>
          <w:color w:val="333333"/>
          <w:sz w:val="24"/>
          <w:szCs w:val="24"/>
        </w:rPr>
        <w:t>pueden</w:t>
      </w:r>
      <w:proofErr w:type="gramEnd"/>
      <w:r w:rsidRPr="007308F1">
        <w:rPr>
          <w:rFonts w:ascii="Times New Roman" w:hAnsi="Times New Roman" w:cs="Times New Roman"/>
          <w:color w:val="333333"/>
          <w:sz w:val="24"/>
          <w:szCs w:val="24"/>
        </w:rPr>
        <w:t xml:space="preserve"> contemplar esa Luz en todo su esplendor, porque les lastima.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El día en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contemples el Sol de frente, ese día podré decirte: Has visto parte de Mi Luz;</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Mis videntes no es que vean con los ojos materiales, sino que ven con los ojos del Alma, mas esos, hay que saber también como educarlos. Educa tus ojos del Alma, para que una vez educados esos ojos, puedas educar también tus ojos materiales.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Sienteme en tu interno, como Yo Te Siento en el Mío, sienteme en tu corazón, como Yo te Siento en el Mío....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Se tu Mío, así como Yo Soy </w:t>
      </w:r>
      <w:proofErr w:type="gramStart"/>
      <w:r w:rsidRPr="007308F1">
        <w:rPr>
          <w:rFonts w:ascii="Times New Roman" w:hAnsi="Times New Roman" w:cs="Times New Roman"/>
          <w:color w:val="333333"/>
          <w:sz w:val="24"/>
          <w:szCs w:val="24"/>
        </w:rPr>
        <w:t>Tuyo .....</w:t>
      </w:r>
      <w:proofErr w:type="gramEnd"/>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Una vez mas, el complaciente de complacientes es contigo, pueblo bendito de Jesús, causa de Mi irradiación.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R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G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U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(01)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Jesús de Nazaret ¿Es Dios?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Jesús de Nazaret fue en el Segundo Tiempo, una parte del Padre, así como vosotros sois parte de EL. Mas el hombre le confundió y dijo que era Dios. Dios moraba en el interno de Jesús de Nazaret y sigue morando en el interno de Jesús de Nazaret, que antes de ser Jesús era El Cristo Cósmico y que ahora nuevamente es “El Cristo Cósmico”. Y al encarnar el Cristo Cósmico le dieron el nombre de Jesús de Nazaret y aun así, encarnado, no deje de Ser Uno con El Padre. Mas no creáis que toda la potencia del Cristo Cósmico se encontraba en Jesús de Nazaret, no, se encontraba parte de Ese Cristo Irradiando en el Cuerpo de Jesús, que en estos momentos que te congregas estas escuchándolo. No es lo mismo Dios, que Jesús de Nazaret, pero si puede ser lo mismo Jesús de Nazaret y El Cristo Cósmico. Y así como moraba Dios, en Jesús de Nazaret, así moraba en aquella humanidad, así mora en ti porque eres su Hijo.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(02)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¿Qué es Cristo o que debemos entender por Cristo?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Cristo es la Cristalización de la Voluntad del Padre, obedecida y cumplida, por quien en estos momentos te dirige la palabra.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(03)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Dios, o sea el Padre Infinito, </w:t>
      </w:r>
      <w:proofErr w:type="gramStart"/>
      <w:r w:rsidRPr="007308F1">
        <w:rPr>
          <w:rFonts w:ascii="Times New Roman" w:hAnsi="Times New Roman" w:cs="Times New Roman"/>
          <w:color w:val="333333"/>
          <w:sz w:val="24"/>
          <w:szCs w:val="24"/>
        </w:rPr>
        <w:t>¿ Fue</w:t>
      </w:r>
      <w:proofErr w:type="gramEnd"/>
      <w:r w:rsidRPr="007308F1">
        <w:rPr>
          <w:rFonts w:ascii="Times New Roman" w:hAnsi="Times New Roman" w:cs="Times New Roman"/>
          <w:color w:val="333333"/>
          <w:sz w:val="24"/>
          <w:szCs w:val="24"/>
        </w:rPr>
        <w:t xml:space="preserve"> Creado o Increado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Dios, no fue creado, Dios creo y recuérdate esto: “El Creador Increado”.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(04)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El Creador </w:t>
      </w:r>
      <w:proofErr w:type="gramStart"/>
      <w:r w:rsidRPr="007308F1">
        <w:rPr>
          <w:rFonts w:ascii="Times New Roman" w:hAnsi="Times New Roman" w:cs="Times New Roman"/>
          <w:color w:val="333333"/>
          <w:sz w:val="24"/>
          <w:szCs w:val="24"/>
        </w:rPr>
        <w:t>¿ Es</w:t>
      </w:r>
      <w:proofErr w:type="gramEnd"/>
      <w:r w:rsidRPr="007308F1">
        <w:rPr>
          <w:rFonts w:ascii="Times New Roman" w:hAnsi="Times New Roman" w:cs="Times New Roman"/>
          <w:color w:val="333333"/>
          <w:sz w:val="24"/>
          <w:szCs w:val="24"/>
        </w:rPr>
        <w:t xml:space="preserve"> Finito o Infinito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Creador, como tu le llamas, Nuestro Padre, Nuestro Padre Dios, es INFINITO y no trates de escudriñar quien lo creo a EL, porque ni Yo, que Soy la Cristalización de Sus Pensamientos, puedo explicártelo. Dios o el Creador, es Infinito.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(05)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¿Cuál es la Omnipotencia del Creador?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La omnipotencia del Creador es su Mente, porque no olvidéis que la Mente es lo principal que Existe, porque además es la Creadora.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(06)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Creador esta constituido de la misma esencia de los Espíritus?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Si los Espíritus son parte del Creador, tenéis entonces que el creador es de la misma esencia de los Espíritus, ya que estos se derivan de EL. Entonces Dios esta constituido de la misma esencia de los Espíritus sin tener forma. He aquí la semejanza de Dios con sus hijos.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(07) </w:t>
      </w:r>
      <w:r w:rsidRPr="007308F1">
        <w:rPr>
          <w:rStyle w:val="apple-converted-space"/>
          <w:rFonts w:ascii="Times New Roman" w:hAnsi="Times New Roman" w:cs="Times New Roman"/>
          <w:color w:val="333333"/>
          <w:sz w:val="24"/>
          <w:szCs w:val="24"/>
        </w:rPr>
        <w:t> </w:t>
      </w:r>
      <w:proofErr w:type="gramStart"/>
      <w:r w:rsidRPr="007308F1">
        <w:rPr>
          <w:rFonts w:ascii="Times New Roman" w:hAnsi="Times New Roman" w:cs="Times New Roman"/>
          <w:color w:val="333333"/>
          <w:sz w:val="24"/>
          <w:szCs w:val="24"/>
        </w:rPr>
        <w:t>¿ Cuál</w:t>
      </w:r>
      <w:proofErr w:type="gramEnd"/>
      <w:r w:rsidRPr="007308F1">
        <w:rPr>
          <w:rFonts w:ascii="Times New Roman" w:hAnsi="Times New Roman" w:cs="Times New Roman"/>
          <w:color w:val="333333"/>
          <w:sz w:val="24"/>
          <w:szCs w:val="24"/>
        </w:rPr>
        <w:t xml:space="preserve"> es el atributo y sus facultades de Espíritu?</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Como atributo tiene el Espíritu el Libre Albedrío, pero antes de tener el Libre Albedrío, tiene la facultad de pensar. Entonces, tenéis aquí que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Espíritu tiene como facultad La Mente y como atributo El Libre Albedrío.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(08) </w:t>
      </w:r>
      <w:r w:rsidRPr="007308F1">
        <w:rPr>
          <w:rStyle w:val="apple-converted-space"/>
          <w:rFonts w:ascii="Times New Roman" w:hAnsi="Times New Roman" w:cs="Times New Roman"/>
          <w:color w:val="333333"/>
          <w:sz w:val="24"/>
          <w:szCs w:val="24"/>
        </w:rPr>
        <w:t> </w:t>
      </w:r>
      <w:proofErr w:type="gramStart"/>
      <w:r w:rsidRPr="007308F1">
        <w:rPr>
          <w:rFonts w:ascii="Times New Roman" w:hAnsi="Times New Roman" w:cs="Times New Roman"/>
          <w:color w:val="333333"/>
          <w:sz w:val="24"/>
          <w:szCs w:val="24"/>
        </w:rPr>
        <w:t>¿</w:t>
      </w:r>
      <w:proofErr w:type="gramEnd"/>
      <w:r w:rsidRPr="007308F1">
        <w:rPr>
          <w:rFonts w:ascii="Times New Roman" w:hAnsi="Times New Roman" w:cs="Times New Roman"/>
          <w:color w:val="333333"/>
          <w:sz w:val="24"/>
          <w:szCs w:val="24"/>
        </w:rPr>
        <w:t>Cuales son los medios de que se vale para gobernar los Mundos y las Humanidades El</w:t>
      </w:r>
    </w:p>
    <w:p w:rsidR="007308F1" w:rsidRPr="007308F1" w:rsidRDefault="007308F1" w:rsidP="007308F1">
      <w:pPr>
        <w:pStyle w:val="Textoindependiente3"/>
        <w:spacing w:after="0" w:line="240" w:lineRule="auto"/>
        <w:ind w:left="708"/>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Creador</w:t>
      </w:r>
      <w:proofErr w:type="gramStart"/>
      <w:r w:rsidRPr="007308F1">
        <w:rPr>
          <w:rFonts w:ascii="Times New Roman" w:hAnsi="Times New Roman" w:cs="Times New Roman"/>
          <w:color w:val="333333"/>
          <w:sz w:val="24"/>
          <w:szCs w:val="24"/>
        </w:rPr>
        <w:t>?</w:t>
      </w:r>
      <w:proofErr w:type="gramEnd"/>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Los medios de que se vale El Creador para regir los Mundos y las Humanidades son tan solo uno; Su Mente y a la vez, el pone Guías, tanto a las Humanidades, como a los Mundos que El Mismo Guía, entonces esos Guías, guían y El Padre Guía a los Guías.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(09)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¿Tiene momentos El Creador de estar inactivo?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Si el Creador tuviese momentos de estar inactivo, no existiríais ya, en concreto; Dios o El Creador no tiene momentos de inactividad.</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(10)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¿Tiene El Creador un punto determinado donde reside?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Creador no tiene punto determinado donde residir: reside en tu Interno, reside en el Universo, reside en todo lo que te rodea, ahí esta Dios o El Creador, como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le llamas.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¿Tiene el Espacio dimensiones determinadas?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Espacio Universal no tiene dimensiones determinadas, mas el espacio que existe entre alguno de vosotros que este de un extremo de su hogar a otro extremo, ese espacio si puede tener medidas; mas el Universal no.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Espacio ha sido creado por alguien, tuvo algún principio?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Espacio o Universo no tuvo ni tiene, ni principio ni fin y ese Universo fue creado por la Mente Suprema e Infinita El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¿Quién existió primero Dios o el Universo?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Primeramente existió Dios, porque antes de EL, quizá no había quien creara el Universo, porque recordaros esto: Dios es el Creador Increado.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 el Universo finito o infinito?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Universo no puede ser finito, porque tendría que tener alguna facultad, mas si es infinito, porque, Os lo vuelvo a repetir, no tiene ni principio ni fin.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(15)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¿Qué es el tiempo y como se cuenta en el Universo?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Tiempo no cuenta ni existe en el Universo y el Tiempo de vosotros en el Universo, no es nada.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¿Cómo cuentan el Tiempo los Seres en el Espacio?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Los Seres, algunos no todos, por ejemplo: los Seres oscuros cuentan el tiempo en el Espacio, por medio de vuestros calendarios, porque están completamente apegados a vuestro Planeta, se dan cuenta del correr del tiempo. Mas los Seres de Luz, no lo cuentan y conocen ellos del día en que os encontráis, porque lo leen en vuestro pensamiento en el preciso momento de la comunicación. Así pues, para unos existe el Tiempo cuando lo van contando y para otros no existe, porque no lo cuentan, en realidad no hay tiempo en el Espacio.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¿Cómo se rige la Ley de Causa y Efecto (Karma)?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La Ley de Causa y Efecto se rige por la Ley de Equidad y Compensación, porque si no se rigiese en armonía con esas otras dos Leyes, tendríamos entonces que habría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Efectos con menos Causas o viceversa mas Causas con menos Efectos. Entonces esa Ley Karmica tiene que estar en armonía con la Ley de Equidad y Compensación.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(18)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¿Quiénes son los encargados de hacer respetar la Ley?</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Hay Seres dispuestos y bajo las ordenes de esa Ley, que son los que se encargan de que esa Ley sea obedecida y a la vez cumplida; son los Seres que pueden llevar el nombre de Karmicos, no hay que confundir los Seres Kalpinadores de bajo Astral, con los Seres </w:t>
      </w:r>
      <w:r w:rsidRPr="007308F1">
        <w:rPr>
          <w:rFonts w:ascii="Times New Roman" w:hAnsi="Times New Roman" w:cs="Times New Roman"/>
          <w:color w:val="333333"/>
          <w:sz w:val="24"/>
          <w:szCs w:val="24"/>
        </w:rPr>
        <w:lastRenderedPageBreak/>
        <w:t>Karmicos de Luz, que son los que están bajo las ordenes de la Ley Karmica, o sea Causa y efecto.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(19)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¿Viven los Seres en grupos de acuerdo con su Tónica vibratoria o de acuerdo con sus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Causas?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Los Seres pueden vivir en el Espacio de acuerdo con sus Tónicas Vibratorias, mas no por sus Causas. Mas habrá algunos que a la vez que son de la misma Tónica Vibratoria son también sus Causas similares. Entonces pueden ser Causas similares y a la vez Tónicas Vibratorias.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(20)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¿Son sitios especiales donde se agrupan los Seres?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Esos Seres que se agrupan por sus Tónicas Vibratorias y a la vez de sus Causas similares, no tienen sitio donde agruparse, puesto que no hay Espacio Limitado.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existe el estado de obsesión de muchos Seres, en acercarse a obsesionar a Seres encarnados?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La mayor parte de estos Seres obsecadores, son obscuros, porque por su misma obscuridad creen ellos, algunos, obrando de buena voluntad, poder ayudar a los encarnados, a salir de un error, sin darse cuenta que lo están imbuyendo en el mismo o pero error.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hay otros que obran de mala voluntad y esos si forman Causa, para después pasar a su Efecto. Entonces los obsecadores son: los Seres Obscuros.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dicen algunas religiones Dios Padre, Dios Hijo y Dios Espíritu Santo?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Esas Religiones al referirse a Dios Padre, lo hacen hacia el Creador; al referirse a Dios Hijo, lo hacen hacia El Cristo; y al referirse a Dios Espíritu, no saben a que se refieren. Mas voy a decirte que es lo que tu llamas Dios Espíritu Santo; es lo que mora en tu Interno: es tu propio Espíritu, mas no es Dios, es creación de Dios, pero no es Dios, al referirse a Dios Hijo, tampoco es Dios, es el Cristo creación de Dios, pero no es Dios y al referirse a Dios Padre, están refiriéndose en verdad al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(23)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¿Existe un lugar determinado para el llamado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Infierno</w:t>
      </w:r>
      <w:r w:rsidRPr="007308F1">
        <w:rPr>
          <w:rFonts w:ascii="Times New Roman" w:hAnsi="Times New Roman" w:cs="Times New Roman"/>
          <w:color w:val="333333"/>
          <w:sz w:val="24"/>
          <w:szCs w:val="24"/>
        </w:rPr>
        <w:t>?</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 hay lugar determinado para el Infierno, mas si vosotros tenéis en vuestra conciencia esa idea, lo formáis vosotros con vuestro propio pensamiento, mas en realidad el infierno no existe.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¿Hay un lugar determinado para el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Purgatorio</w:t>
      </w:r>
      <w:r w:rsidRPr="007308F1">
        <w:rPr>
          <w:rFonts w:ascii="Times New Roman" w:hAnsi="Times New Roman" w:cs="Times New Roman"/>
          <w:color w:val="333333"/>
          <w:sz w:val="24"/>
          <w:szCs w:val="24"/>
        </w:rPr>
        <w:t>?</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Purgatorio es también otro estado de Conciencia, que si el hombre despierta, vera que no existe tal cosa, también lo formáis con vuestro propio pensamiento.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(25)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¿Hay un lugar determinado para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La Gloria</w:t>
      </w:r>
      <w:r w:rsidRPr="007308F1">
        <w:rPr>
          <w:rFonts w:ascii="Times New Roman" w:hAnsi="Times New Roman" w:cs="Times New Roman"/>
          <w:color w:val="333333"/>
          <w:sz w:val="24"/>
          <w:szCs w:val="24"/>
        </w:rPr>
        <w:t>? ¿Qué es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Gloria</w:t>
      </w:r>
      <w:r w:rsidRPr="007308F1">
        <w:rPr>
          <w:rFonts w:ascii="Times New Roman" w:hAnsi="Times New Roman" w:cs="Times New Roman"/>
          <w:color w:val="333333"/>
          <w:sz w:val="24"/>
          <w:szCs w:val="24"/>
        </w:rPr>
        <w:t>?</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Respecto a que es Gloria, te diré: que es un Estado de Conciencia al igual que el Infierno y el Purgatorio. Ahora respecto al lugar que tiene, Te diré, que no hay lugar en el Espacio que lleve ese nombre, sino que también puede ser un Estado de Conciencia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y a la vez de inventiva del hombre.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¿Qué creó Dios primero, los Mundos o los Espíritus?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Dios creó primero los Planetas, para que cuando viniesen los Espíritus, evolucionaran en los Planetas. Porque esos Espíritus, al ser emanados de la Mente del Padre tenían que evolucionar, he aquí la Ley de Evolución. Primero los Planeta, para que en ellos evolucionasen los Espíritus.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¿Qué podemos entender por Creación Universal?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Creación Universal, es todo lo que alcanzan a ver vuestros ojos materiales y mas allá de lo que alcanzan. Todo el conjunto heterogéneo que os rodea, eso es Creación universal.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TEMA: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ASTRONOMIA CON FILOSOFIA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(28)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¿Los Soles que componen el Universo, son iguales en Potencia, Color, Calor, al Sol que compone nuestro Sistema Planetario?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Según va siendo la Evolución de los Sistemas Planetarios, va siendo la Potencia con que se manifiesta el Sol, en color y calor y a la vez tamaño de densidad potencial, convertida esa potencia en Luz.</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(29)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¿Qué es un Sol?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Sol, es el conjunto de átomos condensados y compactos y tan perfectamente bien armonizados, que conforme van adhiriéndose átomo tras átomo para formar el Sol, van aumentando las calorías de ese cuerpo, va transformándose en un pequeño aparato irradiador de calor y luz. Y son los rayos que caen de ese cuerpo llamado Sol, al cuerpo llamado Tierra y siendo el Sol el pivote, es entonces que a la vez que irradia sobre la Tierra, irradia también sus rayos en los demás Planetas que vienen formando, el conjunto del Sistema Planetario Solar, como lo denomináis vosotros.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(30)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¿Qué es un Planeta?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Planeta es también un conjunto de átomos, nadamas que esos átomos su potencia no es calorífica, sino que su potencia fundamental existe en la compatibilidad y la armonía entre un átomo molecular y un átomo molecular calorífico. El átomo molecular calorífico viene siendo el que forma los volcanes, los cerros y las montañas. Un átomo molecular forma los arboles, no habiendo la necesidad de que estos sean plantados por la mano del hombre, ese átomo es el que forma la vegetación, ese átomo principia a germinar por si solo, con la ayuda de la compatibilidad que existe entre un átomo molecular y un átomo frío, que es el que viene formando las aguas y ese actúa en el átomo molecular. Entonces tenéis que esta Creación del Padre se puede dividir en átomos, pero no creáis que son los átomos que conocéis, esto es una clase superior a los átomos que principias a desintegrar, esa clase de Atomos Superiores viene a formar la corteza terrestre de un Planeta.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¿Todos los Planetas están habitados por Humanidades y son semejantes a la nuestra?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Todos los Planetas de los distintos Sistemas tienen sus Humanidades con la misma fisonomía, nada mas que es distinto Estado de Conciencia y su cuerpo es en esos Planetas </w:t>
      </w:r>
      <w:r w:rsidRPr="007308F1">
        <w:rPr>
          <w:rFonts w:ascii="Times New Roman" w:hAnsi="Times New Roman" w:cs="Times New Roman"/>
          <w:color w:val="333333"/>
          <w:sz w:val="24"/>
          <w:szCs w:val="24"/>
        </w:rPr>
        <w:lastRenderedPageBreak/>
        <w:t>transparente, como si fuera de cristal. En otros es tan densa y pesada la materia, como la de vosotros. En esos Planetas Superiores, en donde existen esas humanidades superiores, esos cuerpos tienen semejanza a vosotros, pero aun así se diferencian en algo: en que son Perfectos; y vosotros sois la imperfección de las Humanidades.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 qué consiste el adelanto de un Planeta?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adelanto de un Planeta consiste, en que sus moradores vayan obteniendo la altura de una Conciencia Elevada Espiritualmente. Pongamos de ejemplo el adelanto de este Planeta, que tiene que ser en los próximos años; y para que sus moradores a la vez que adelanta el Planeta adelanten ellos, cuando los moradores de este plantea tengan su Conciencia Elevada, este planeta también recibirá su Evolución, porque todo tiene que ir evolucionando, porque nada puede quedar sin evolución, nada puede quedar en las mismas condiciones en que os encontráis en estos tiempos, tenéis que ir evolucionando conforme van pasando los tiempos, las edades, el modo de pensar de cada uno de los moradores de este tiempo. Evolucionando la humanidad de este tiempo, evoluciona también el Planeta. Porque tiene que sufrir el Planeta la transformación, así como los moradores sufren esa </w:t>
      </w:r>
      <w:proofErr w:type="gramStart"/>
      <w:r w:rsidRPr="007308F1">
        <w:rPr>
          <w:rFonts w:ascii="Times New Roman" w:hAnsi="Times New Roman" w:cs="Times New Roman"/>
          <w:color w:val="333333"/>
          <w:sz w:val="24"/>
          <w:szCs w:val="24"/>
        </w:rPr>
        <w:t>transformación .</w:t>
      </w:r>
      <w:proofErr w:type="gramEnd"/>
      <w:r w:rsidRPr="007308F1">
        <w:rPr>
          <w:rFonts w:ascii="Times New Roman" w:hAnsi="Times New Roman" w:cs="Times New Roman"/>
          <w:color w:val="333333"/>
          <w:sz w:val="24"/>
          <w:szCs w:val="24"/>
        </w:rPr>
        <w:t xml:space="preserve"> El Planeta se transforma por medio de su corteza terrestre, en que algunos volcanes tienen que desaparecer; se transforma por sus mares en que cambiaran de posición; se transformara por sus continentes en que geográficamente (como decís vosotros). Esos continentes, algunos se convertirán como la Lemuria, como la Atlántida que quedaron completamente bajo el agua; algunos se convertirán en unos volcanes quizá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potentes que los que existen y esos mares serán convertidos en continentes nuevos de la edad Acuariana. He aquí el adelanto de un Planeta.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Al emanar la fuerza del Sol, para la vivificación de la Vida ¿Sus rayos trafican directos o indirectos?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La fuerza emanada del Centro de vuestro Sistema Planetario, que le denomináis Sol, esos rayos vivificantes trafican indirectamente, porque no pueden traficar directamente, van zigzagueando conforme van pasando a través de las capas etericas y al llegar esos rayos a la corteza terrestre, ya va disminuida esa fuerza. Porque si un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rayo de Sol llegase a la tierra, con el calor y la potencia de ese núcleo denominado Sol, tendríais en resultado en que esos rayos, la corteza terrestre y a la vez sus moradores, no podrían resistir la fuerza vivificante de los átomos que se condensan en un rayo de Sol. Cuando un rayo de Sol, al ser emanado de ese centro, al pasar primeramente por una de las capas etéreas que vienen formando la primera capa, es donde ese rayo de Sol pierde vitalidad y la mayor parte de esos átomos quedan condensados en la primera capa etérea y le sirven de vivificación a ella; y a la vez esa capa le reintegra esos átomos sumamente candentes de ese rayo de sol y los convierte en átomos fríos, que es cuando el rayo de Sol pierde gran parte de su calor, pasando por la </w:t>
      </w:r>
      <w:r w:rsidRPr="007308F1">
        <w:rPr>
          <w:rFonts w:ascii="Times New Roman" w:hAnsi="Times New Roman" w:cs="Times New Roman"/>
          <w:color w:val="333333"/>
          <w:sz w:val="24"/>
          <w:szCs w:val="24"/>
        </w:rPr>
        <w:lastRenderedPageBreak/>
        <w:t>primera capa etérea. Cuando ese rayo de Sol es trasladado por la segunda capa pierde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color, porque realmente los rayos del Sol no tienen el color amarillento que les dais, sino que es un color ambiguo entre rojizo y anaranjado. Porque si un rayo de Sol, aun después de haber pasado por la primera y por la segunda capa etérea os lastima vuestra vista, </w:t>
      </w:r>
      <w:proofErr w:type="gramStart"/>
      <w:r w:rsidRPr="007308F1">
        <w:rPr>
          <w:rFonts w:ascii="Times New Roman" w:hAnsi="Times New Roman" w:cs="Times New Roman"/>
          <w:color w:val="333333"/>
          <w:sz w:val="24"/>
          <w:szCs w:val="24"/>
        </w:rPr>
        <w:t>¿ Qué</w:t>
      </w:r>
      <w:proofErr w:type="gramEnd"/>
      <w:r w:rsidRPr="007308F1">
        <w:rPr>
          <w:rFonts w:ascii="Times New Roman" w:hAnsi="Times New Roman" w:cs="Times New Roman"/>
          <w:color w:val="333333"/>
          <w:sz w:val="24"/>
          <w:szCs w:val="24"/>
        </w:rPr>
        <w:t xml:space="preserve"> seria si viniese con la potencia de El? Al pasar por esas capas etéreas pierde potencia nuclear en una parte, pero a la vez esas capas le entregan de su fuerza, para que puedan caer esos rayos sin perjudicar </w:t>
      </w:r>
      <w:proofErr w:type="gramStart"/>
      <w:r w:rsidRPr="007308F1">
        <w:rPr>
          <w:rFonts w:ascii="Times New Roman" w:hAnsi="Times New Roman" w:cs="Times New Roman"/>
          <w:color w:val="333333"/>
          <w:sz w:val="24"/>
          <w:szCs w:val="24"/>
        </w:rPr>
        <w:t>a el</w:t>
      </w:r>
      <w:proofErr w:type="gramEnd"/>
      <w:r w:rsidRPr="007308F1">
        <w:rPr>
          <w:rFonts w:ascii="Times New Roman" w:hAnsi="Times New Roman" w:cs="Times New Roman"/>
          <w:color w:val="333333"/>
          <w:sz w:val="24"/>
          <w:szCs w:val="24"/>
        </w:rPr>
        <w:t xml:space="preserve"> Planeta y a la vez a sus moradores, sino por el contrario esos rayos son benéficos. Los rayos de Sol no son directos son completamente indirectos.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¿Toma el Sol de las capas Etericas, sustancias necesarias para la vida general del Planeta?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Sol, o sea el centro nuclear, no toma de las capas etericas substancias necesarias para la vida general del planeta; El en si las tiene en mayor potencia y al pasar esos rayos de ese centro, son los que toman ellos las substancias que se encuentran en las capas etericas – Os lo vuelvo a repetir – los rayos del Sol al pasar por esas capas, toman y dejan; dejan de su fuerza superior y toman de una fuerza inferior, que es la fuerza con que llegan esos rayos hasta el planeta, para la vivificación del mismo.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(35)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¿Existe un Sol Superior a los Soles de los Sistemas Planetarios?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Sí, existe Sol Superior a los Soles de los Sistemas Planetarios y ese Sol es;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¿Cuantas subdivisiones tiene la Humanidad físicamente?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Las humanidades no se subdividen, tan solo van siendo unas mas perfectas que otras, conforme van evolucionando los Planetas, van siendo mas perfectas las humanidades. Pero tan solo hay una clase de humanidades físicamente, no confundáis el color con el físico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 todos los Planetas donde existen Humanidades, se rigen por el mismo funcionamiento de la procreación, como en el Planeta Tierra?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No en todos los planetas el medio de procreación es el mismo, porque en donde las humanidades son sumamente avanzadas ellas comprenden que en el acto sexual no es donde se crea el niño, sino que es el espíritu de aquel Ser el que forma la materia que ha de animar. Ellos tan solo se ocupan en ser los apoyos de sus compañeras, sin que en ellos exista algún deseo.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(38)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¿Se sigue el mismo proceso de desencarnación, en la misma forma que en la Tierra?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proceso de desencarnación no es tan denso ni tan moroso como en la Tierra, porque a mayor adelanto del Ser se da cuenta de que va a desencarnar y como no existe el deseo en ese Ser, para él es igual tener materia que no tenerla. Y es mejor no tenerla, porque así puede darse cuenta de lo que le rodea sin preocuparse de su materia. Mas es necesario que encarnen para que ellos puedan tener adelanto, tanto cuando están encarnados, como cuando están desencarnados. Tenéis que el proceso de desencarnación es diferente a como es en la Tierra.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(39)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¿Se compone el Cuerpo en los demás Planetas, de los mismos cuerpos como aquí en la Tierra: Cuerpo Carnal, Alma y Espíritu?</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Si la humanidades de los demás Planetas son evolucionadas, no se componen de esos tres elementos como vosotros, tan solo son cuerpo carnal y Espíritu, porque ese Ser esta próximo a ser Uno con el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(40)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¿De donde procede el pensamiento?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Pensamiento del Padre procede de las Altas Mansiones Celestes, de su Mente. Y vuestro pensamiento también procede de la Mente. Y Mi Pensamiento también procede de las Altas Mansiones Celeste, que a la vez viene siendo el pensamiento irradiado del Padre sobre el Cristo Cósmico y Este irradiando por medio de antena humana.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¿Como fue creado el Espíritu?</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Espíritu fue creado por la Mente del Padre Infinito, de ahí procede la creación del Espíritu y a la vez es fragmento de esa Mente que es Espíritu de Espíritus.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Los Espíritus llamados “Intrusos”, o sea aquellos espíritus que en su peregrinaje, al encontrarse en formación este Planeta, descendieron y por su Libre Albedrío, comenzaron a tomar cuerpos de manifestación, cuerpos carnales ¿Estos Espíritus forman mayoría en el Planeta Tierra o minoría?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En estos tiempos esos Espíritus llamados “Intrusos” forman una minoría de ellos. Formaban mayoría cuando empezaba la evolución del Planeta, pero para estos tiempos forman la minoría.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Supuesto que estos Seres no han sido sometidos a la escala de la Evolución del Planeta ¿Poseen ya al desencarnar la suficiente comprensibilidad y Luz para dedicarse en parte Almica al Bien?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Esos Seres al desencarnar pueden tener la suficiente comprensión para dedicarse al Bien, mas si ellos no quieren comprender y quieren seguir con las mismas ideas que ellos no tenían, sino que adoptan tan solo porque su Libre Albedrío de pensar así lo desea. Ellos están en esa mejor disposición.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¿Cuáles son los Seres o Espíritus de Bajo Astral, los que han entrado como propietarios en la Evolución de este Planeta o son los Seres que se introdujeron denominados “intrusos”?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Los Seres denominados Intrusos no son los de bajo Astral. Sino que son los propietarios los de bajo Astral, empezando por los Espíritus elementales y siguiendo con aquellos que les gusta encenegarse en los vicios.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(45)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Ser o el hombre al desencarnar o morir como se dice ¿Por qué sigue necio y creyendo que sigue actuando como si tuviese materia?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Todo ello depende del Estado de Conciencia en que se encuentre el hombre al desencarnar, si su Estado de Conciencia es elevado, entonces al desencarnar comprende que la materia para él no existe y que tan solo existe para él la verdadera Vida, la Espiritual. Si es un hombre en el que su Conciencia es sumamente perturbada con el pensamiento, de que no existe mas vida que la carnal y si no sabe que al morir, el Alma conserva la forma de la materia, entonces tenéis que ese hombre sigue necio hasta que se da cuenta o hasta que se le enseña que su materia ya no existe; y es cuando se pregunta ¿Por qué vivo? ¿Por qué todavía puedo pensar? Y es cuando recibe la explicación de que el Espíritu es eterno, mas vuelve a su circulo vicioso (complejo) formado ya en si desde antes de morir.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 la prueba de laboratorio, cuando se presenta un Ser y al examinar atentamente su forma de actuar, su fraseología, nos encontramos con que muchas de sus actuaciones las siguen como si estuviesen encarnados.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Algunos de ellos es para que os podáis daros cuenta de que el que habla es el que vosotros conocisteis antes de desencarnar. Es como cuando vosotros os queréis presentaros ante alguien que no os logra ver porque le falta la vista, así ellos, a vosotros os falta la vista del Alma y ellos se presentan ante vosotros con la fraseología, la mímica, timbre de voz y su modo de ser, como vosotros los hayáis conocido antes de desencarnar.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las distintas religiones niegan hechos tan verídicos como las pruebas que llevo dicho y que si las enseñaran, estarían cerca de la Verdad, de la Evolución y del Progreso</w:t>
      </w:r>
      <w:proofErr w:type="gramStart"/>
      <w:r w:rsidRPr="007308F1">
        <w:rPr>
          <w:rFonts w:ascii="Times New Roman" w:hAnsi="Times New Roman" w:cs="Times New Roman"/>
          <w:color w:val="333333"/>
          <w:sz w:val="24"/>
          <w:szCs w:val="24"/>
        </w:rPr>
        <w:t>?</w:t>
      </w:r>
      <w:proofErr w:type="gramEnd"/>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 es conveniente a esas Religiones perder la cantidad de fieles que tienen y que están dando el sustento para ellos, por eso es que esos hechos tratan lo mejor de ocultarlos. Sin darse cuenta ellos que por mas que traten de ocultar esos hechos, tarde o temprano tiene que saberse y esa venda que están poniendo en los ojos de los humanos sus hermanos y semejantes, tiene que caer, porque no siempre han de permanecer en el oscurantismo de las ideas de ellos mismos. Porque no olvidéis que estáis por evolucionar hacia la Luz.</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(48)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y para qué encarnan los Espíritus?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Algunos Espíritus encarnan por la imprescindible necesidad de encarnar, para dejar en la Tierra sus conocimientos, para ayudar a la Evolución de los moradores de este Planeta Tierra. Otros encarnan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para saldar cuentas contraidas en encarnación pasada. Otros encarnan también para su evolución. Los primeros vienen para dejar enseñanza, los segundos vienen para saldar cuentas y los terceros para recibir enseñanza.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(49)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¿Encarnan siempre los Espíritus en el mismo Planeta o en el mismo Sistema Solar? ¿Los Espíritus Superiores, encarnan en Planetas inferiores como éste?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 todos los Espíritus encarnan en el mismo planeta, porque todo depende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de la evolución del planeta al que vayan a volver a encarnar. Cuando el planeta no es lo suficientemente avanzado o evolucionado, entonces no es necesario volver a ese planeta si el Espíritu que va a volver a encarnar no esta de acuerdo con la tónica vibratoria de ese planeta. Tenemos entonces que las vibraciones de ese Ser, no van de acuerdo con el estado de evolución de ese planeta. Y he aquí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que tan solo encarnan Espíritus de Luz en un planeta obscuro como éste, cuando es por Misión. Mas conforme va siendo la evolución del Ser tiene que ser su vuelta en un planeta mas elevado, en donde sus vibraciones vayan de común acuerdo tanto del Ser como del planeta, por ejemplo; en el planeta tierra las vibraciones tanto de los moradores, como del mismo, no son muy elevadas y tenéis que no pueden acudir nuevamente a encarnar los Espíritus que han principiado a tener mas Luz, porque tendríais por resultado que en lugar de evolucionar, quizá con la demasiada materialidad que existe en el planeta, volviesen nuevamente al oscurantismo; esos Seres necesitan de planetas mas superiores, para que su evolución vaya siendo superior. Cuando ese Ser ha obtenido en planetas Superiores el despojamiento de todas las cosas vanas que rodean a este planeta, puede volver nuevamente a él, para depositar lo que ha aprendido en planetas superiores y puede quedarse en él si le corresponde quedarse en él. Pero cuando es un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Espíritu de paso, entonces nada mas acude por Misión, no viene a evolucionar, sino que viene a ayudar a la evolución. Cuando el planeta Tierra obtenga un grado de evolución mas avanzado, los dueños de este planeta que han encarnado en otros superiores, tendrán que volver a la Tierra, porque este es el punto primordial de su partida en la escala de la evolución. Jesús siendo una Luminaria encarno a este planeta porque traía una Misión que desarrollar. Así también han sido todos aquellos Seres Iluminados que han venido a ayudar a la evolución del planeta, pero el hombre ha tergiversado sus ideas o pensamientos, como les queráis poner.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(50)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 libre el Espíritu fuera de la materia para ir a donde le place?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No todos los Espíritus tienen esa misma libertad, porque no hay que olvidar que existe una línea denominada “línea límite” en que no todos tienen un mismo grado de evolución, no todos pueden trasponer esa llamada “línea límite”. Cuando un Ser tiene la suficiente Luz, si puede trasponer esa línea, mas un Ser obscuro no tiene el derecho de trasponer esa línea.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Espíritu al comunicarse ¿Cuales son los centros vitales del cuerpo humano que toma para hablar a través de la materia?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Los Espíritus al comunicarse, principian porque el Ser obtenga el permiso, después prosigue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porque el aparato tenga la voluntad necesaria y este dispuesto 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realizar aquella comunicación, después hay que ver que aquella comunicación sea necesaria y si no es de índole netamente material. Cuando las preguntas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y la comunicación son de algo Espiritual, puede realizarse la comunicaron. El Espíritu al tomar posesión de la materia, primeramente el Centro denominado Chakra Central, o Chakra Coronario, a la vez que toma el Chakra Coronario toma el Laringeo, después prosigue con el Plexo Solar y de ahí prosigue al Frontal; es así como va tomando el Ser posesión de la materia. Principiando por tomar posesión de esos Centros para poder calmar la materia, que bien puede tener pensamientos no afines con el momento de la reunión. Cuando la reunión ha terminado el dueño de la materia vuelve a su materia para volver a la vida material, sin que para esto haya necesidad de que el Espíritu comunicante haya tomado posesión de la materia que no le correspondía, tan solo era un préstamo para que él pudiera comunicarse.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¿Cómo se verifica tu Irradiación sin tener necesidad de tomar materia?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Mi Irradiación se verifica porque Mi Pensamiento al transportarlo a la palabra, va vibrando sobre esos Centros magnéticos y esos Centros Magnéticos a su vez van transmitiendo Mis pensamientos para transportarlos a la palabra sonante. En algunos casos Mi Vibración es por medio de puente; cuando la materia o el aparato receptor no </w:t>
      </w:r>
      <w:proofErr w:type="gramStart"/>
      <w:r w:rsidRPr="007308F1">
        <w:rPr>
          <w:rFonts w:ascii="Times New Roman" w:hAnsi="Times New Roman" w:cs="Times New Roman"/>
          <w:color w:val="333333"/>
          <w:sz w:val="24"/>
          <w:szCs w:val="24"/>
        </w:rPr>
        <w:t>puede</w:t>
      </w:r>
      <w:proofErr w:type="gramEnd"/>
      <w:r w:rsidRPr="007308F1">
        <w:rPr>
          <w:rFonts w:ascii="Times New Roman" w:hAnsi="Times New Roman" w:cs="Times New Roman"/>
          <w:color w:val="333333"/>
          <w:sz w:val="24"/>
          <w:szCs w:val="24"/>
        </w:rPr>
        <w:t xml:space="preserve"> resistir Mi vibración, como la resisten Mis aparatos de Cátedra ya desarrollados a través del tiempo. Y eso se verifica de esta manera; El Ser toma posesión de la materia y él es quien recibe de Mi Pensamiento transportándolo en palabra sonante, mas en esos casos existe la posibilidad de que la Materia o el Aparato Receptor intercepte su pensamiento, porque tampoco el Guía o el Ser que tome el papel de Puente, puede tomar la materia del todo y es cuando la médium intercepta su pensamiento. Cuando la médium no intercepta su pensamiento, es cuando Mi Vibración es directa sobre los Centros Magnéticos, denominados por las Filosofías: Chakras (que traducidos del sánscrito significa “Rueda” o “Circulo”). También puede existir de que el ser intercepte su pensamiento, pero es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fácil de que el Aparato receptor lo intercepte.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¿Cómo se verifica el aporte de los objetos por un Espíritu, o es la fuerza de la mediumnidad mezclada con el deseo y la vibración del Espíritu, o la mediumnidad sola con su deseo?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aporte de ciertos objetos que son trasladados de un punto a otro, es así: Cuando es un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Espíritu el que se presta para ello, entonces tenéis que ese Espíritu desintegra el objeto que se quiera obtener y lo traslada hasta el punto en que se encuentra la reunión. Para que ese objeto pueda volver a ser visible o material, tan solo le basta el pensamiento y el plasma que absorbe del Espacio. Ahora, cuando la mediumnidad lo va a hacer sin necesidad de la ayuda de algún Espíritu, es de otra manera: Al principiar la concentración forma ella el objeto o los objetos, tan solo con su Mente, ella esta formando su pensamiento, ese mismo pensamiento por la fuerza de voluntad, tanto de la médium como de los que ahí se reúnen, principia a tomar fuerza, después ella aporta su fluido magnético o plasma para que la figura o figuras tomen consistencia y tenéis ahí el aporte de los objetos o figuras que hayáis pedido. Esas son las mediumnidades que llevan el nombre de Efectos Físicos.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¿Qué nos podéis explicar, cuando en alguna reunión se atrae el pensamiento de alguna persona lejana y sin que ella se de cuenta, exterioriza sus pensamientos mas recónditos, que no haya exteriorizado a alguna otra persona, como se verifica esto?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En estos casos es el Espíritu el que desprende a la Entidad o Ser y lo trae para que los presentes en la reunión se den cuenta del pensamiento de aquel. Se den cuenta de las buenas o malas intenciones, que aquel tenga para con alguna otra persona que vosotros conozcáis y que queréis ayudarla. Muchas de las veces puede ser en un momento preciso en que el sujeto se encuentre distraído y es arrebatado con mucha facilidad de su materia y puesto su pensamiento en la mediumnidad, encuéntrese en donde se encuentre. Cuando es necesario se le deja la conciencia de que fue a otro lugar distante a donde se encontraba y que exteriorizo sus pensamientos, morbosos o de Luz, a otros que él no conocía. En otros no es conveniente que se recuerden y es borrado por completo de su mente ese acto en que exteriorizo sus pensamientos. Ahora, cuando han quedado de acuerdo con aquella persona en que se aportaría su pensamiento, entonces ella se prepara para su desprendimiento y es llevado, pero por su propia voluntad, entonces ella misma se prepara al desprendimiento, pero cuando no es por su voluntad, es momentáneo y no se da cuenta de cómo fue que perdió el sentido. He aquí como se verifica el aporte de alguna persona, por mas fuerte que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esta sea, su pensamiento es traído sin darse cuenta algunas veces y otras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dejándoles la conciencia, para que normen su conducta del mal pensar y del mal vivir.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(55)   </w:t>
      </w:r>
      <w:r w:rsidRPr="007308F1">
        <w:rPr>
          <w:rStyle w:val="apple-converted-space"/>
          <w:rFonts w:ascii="Times New Roman" w:hAnsi="Times New Roman" w:cs="Times New Roman"/>
          <w:color w:val="333333"/>
          <w:sz w:val="24"/>
          <w:szCs w:val="24"/>
        </w:rPr>
        <w:t> </w:t>
      </w:r>
      <w:proofErr w:type="gramStart"/>
      <w:r w:rsidRPr="007308F1">
        <w:rPr>
          <w:rFonts w:ascii="Times New Roman" w:hAnsi="Times New Roman" w:cs="Times New Roman"/>
          <w:color w:val="333333"/>
          <w:sz w:val="24"/>
          <w:szCs w:val="24"/>
        </w:rPr>
        <w:t>¿</w:t>
      </w:r>
      <w:proofErr w:type="gramEnd"/>
      <w:r w:rsidRPr="007308F1">
        <w:rPr>
          <w:rFonts w:ascii="Times New Roman" w:hAnsi="Times New Roman" w:cs="Times New Roman"/>
          <w:color w:val="333333"/>
          <w:sz w:val="24"/>
          <w:szCs w:val="24"/>
        </w:rPr>
        <w:t>Por qué en centros de Comunicación denominados Espiritistas, se rodean de imágenes y en muchos de ellos usan inciensos o perfumes y algunas filosofías se rodean de figuras geométricas, lugares a propósito denominados Templos o Santorums. Esto conduce a cosas de positivo conocimiento de la liberación del progreso del Espíritu</w:t>
      </w:r>
      <w:proofErr w:type="gramStart"/>
      <w:r w:rsidRPr="007308F1">
        <w:rPr>
          <w:rFonts w:ascii="Times New Roman" w:hAnsi="Times New Roman" w:cs="Times New Roman"/>
          <w:color w:val="333333"/>
          <w:sz w:val="24"/>
          <w:szCs w:val="24"/>
        </w:rPr>
        <w:t>?</w:t>
      </w:r>
      <w:proofErr w:type="gramEnd"/>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Muchas de las veces esto ocurre porque los mismos directores de esos Centros son los principales en poner esa venda para poderse rodear de misticismo, para que puedan creer que existe un misterio de los que ellos hacen y puedan tenerles respeto y admiración. Y claro esta, que los que se congregan ahí, les tienen admiración porque no saben que nada de eso es necesario en esos momentos de meditación. También existe esto; de que los mismos Seres que se comunican, son los que sientan esas ideas, pero esos son Seres de Bajo Astral, que tan solo tratan de divertirse con ellos mismos, con los que acuden a esos Centros. Y creen, los que se reúnen ahí, si es gente humilde y a la vez tiene pocos conocimientos, pues les creen que son Seres de Luz, sin saber que se están riendo de ellos.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Las filosofías se rodean de este misticismo de figuras geométricas, porque para ellos es también conveniente, para que también exista entre ellos el misterio de lo oculto, para que los socios se crean unas Luminarias en ese sentido y para sentirse superiores a los Centros denominados Espiritistas, por eso es que también obtienen los Templos y los Santórums, para poder rodearse de todo ese misterio, que no es necesario, tanto en unos como en otros.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¿Los llamados inciensos tienen alguna virtud legal espiritual?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llamado simbolismo de las distintas filosofías, conduce legalmente de verdad a la liberación del espíritu y el conocimiento de lo oculto?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Los inciensos no tienen alguna virtud legal espiritual, los simbolismos de las distintas filosofías, no conducen legalmente a la liberación del Espíritu y el conocimiento de lo oculto, es tan solo similar a lo que os acabo de decir en respuesta pasada. Y cuando se rodean de figuras geométricas, de imágenes, perfumes y otros muchos objetos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que no llevan a la comprensión verdadera de lo que es el Espíritu. Tenéis entonces que en lugar de evolucionar, estáis en la involución. Despojaos de todas esas cosas y principiad vuestros trabajos con la mayor sencillez posible.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razón en la prueba psíquica de laboratorio, nos hemos encontrado a hermanos desencarnados que han sido en distintas filosofías con grados jerárquicos y aun se encuentran sin la Luz suficiente para el desenvolvimiento espiritual?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Esos Seres que en su encarnación adquirieron jerarquía, no pueden obtener la Luz porque están imbuidos en sus propias ideas místicas, que no les permiten avanzar, porque creen ellos que aun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necesitan de las imágenes y de todos esos ritos que se rodearon estando en la tierra y ellos buscan en donde formar su Santorum. Es por eso que cuando se comunican necesitan de las velas, de las imágenes, de los inciensos y de todas esas cosas que sometieron y que estuvieron sometidos estando en la tierra. Y de ahí, la razón del porqué se encuentran atrasados en su evolución, mas hay algunos que logran comprender que todas esas cosas tan solo les sirven para obtener una venda mas en sus ojos y logran librarse de ella antes de encontrarse en lo mas profundo de esa venda, que en lugar de llevarlos a la Luz, por el contrario les lleva a la oscuridad.</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(58)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Siendo el tiempo en que ya estamos del Apocalipsis ¿Cómo se irán desarrollando estos acontecimientos, si la creencia es: que el Mundo entrara en Crisis general?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Apocalipsis, de Juan el Amado, se ira desarrollando poco a poco, porque si entrase la crisis general en el mundo, no podría el mundo resistir esa crisis. Tendréis crisis muy dura y un tiempo de descanso y así iréis desarrollando todo lo que esta por acontecer o sea, El Apocalipsis.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(59)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¿Cuáles serán los años mas duros para la Humanidad y cuál será el año en que la Humanidad entre en el remanso de Paz Espiritual?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Los años que ha de tener mas crisis la humanidad, o sea el Planeta, han de ser los años del 82 al 92, esos años serán de mayor crisis para la humanidad, porque será cuando se desarrollen los acontecimientos mas fuertes, que han de hacer la transformación del planeta, o sea en si la evolución de él y a la vez de la humanidad. Después de ese año del 92, vendrá nuevamente una aparente calma, para después nuevamente volver a proseguir con la crisis en menos potencia, pero durante otro corto tiempo, para después entrar en un remanso de paz, que será por el año del 98 en adelante.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(60)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se le llama a este tiempo Acuario?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Se le llama Edad Acuariana a este tiempo, porque primeramente, analizando desde el signo que representa el Acuario, es como sigue: un hombre que tiene en su hombro un cántaro y de él esta vertiendo agua. El hombre esta significando a la humanidad, el cántaro significa que es la Mente en donde se encuentran reunidos todos los pensamientos luminosos de la Nueva Edad, eso es lo que representa el cántaro y el agua, es el torrente que próximo está a </w:t>
      </w:r>
      <w:r w:rsidRPr="007308F1">
        <w:rPr>
          <w:rFonts w:ascii="Times New Roman" w:hAnsi="Times New Roman" w:cs="Times New Roman"/>
          <w:color w:val="333333"/>
          <w:sz w:val="24"/>
          <w:szCs w:val="24"/>
        </w:rPr>
        <w:lastRenderedPageBreak/>
        <w:t>desbordarse en este Tercer Tiempo. He ahí el porqué de la denominación de Edad Acuariana.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Credos, Cultos, Religiones y Filosofías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proofErr w:type="gramStart"/>
      <w:r w:rsidRPr="007308F1">
        <w:rPr>
          <w:rFonts w:ascii="Times New Roman" w:hAnsi="Times New Roman" w:cs="Times New Roman"/>
          <w:color w:val="333333"/>
          <w:sz w:val="24"/>
          <w:szCs w:val="24"/>
        </w:rPr>
        <w:t>que</w:t>
      </w:r>
      <w:proofErr w:type="gramEnd"/>
      <w:r w:rsidRPr="007308F1">
        <w:rPr>
          <w:rFonts w:ascii="Times New Roman" w:hAnsi="Times New Roman" w:cs="Times New Roman"/>
          <w:color w:val="333333"/>
          <w:sz w:val="24"/>
          <w:szCs w:val="24"/>
        </w:rPr>
        <w:t xml:space="preserve"> se encuentran en el pináculo de la mentira: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DESCORRIENDO EL VELO.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Existe la creencia en varias religiones que habrá un día determinado que le </w:t>
      </w:r>
      <w:proofErr w:type="gramStart"/>
      <w:r w:rsidRPr="007308F1">
        <w:rPr>
          <w:rFonts w:ascii="Times New Roman" w:hAnsi="Times New Roman" w:cs="Times New Roman"/>
          <w:color w:val="333333"/>
          <w:sz w:val="24"/>
          <w:szCs w:val="24"/>
        </w:rPr>
        <w:t>llaman ;</w:t>
      </w:r>
      <w:proofErr w:type="gramEnd"/>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El día del Juicio Final</w:t>
      </w:r>
      <w:r w:rsidRPr="007308F1">
        <w:rPr>
          <w:rFonts w:ascii="Times New Roman" w:hAnsi="Times New Roman" w:cs="Times New Roman"/>
          <w:color w:val="333333"/>
          <w:sz w:val="24"/>
          <w:szCs w:val="24"/>
        </w:rPr>
        <w:t>, que ese día serán juzgado los Seres que han dejado de existir. ¿Sucede esto tal y como dicen y creen algunas Religiones? ¿Y estando el Espíritu en cuerpo Almico se presenta ante el tribunal de Dios para ser juzgado?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 es que exista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Día del Juicio Final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señalado, esa creencia la han tomado tan solo las religiones,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para que exista el temor y para poder corregir a los creyentes, de que no cometan faltas porque serán juzgados en el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Juicio Final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severamente, cometiendo esos pecados y muchos por ese temor, se abstienen de cometer esos pecados o errores para no ser juzgados severamente en el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Juicio Final</w:t>
      </w:r>
      <w:r w:rsidRPr="007308F1">
        <w:rPr>
          <w:rFonts w:ascii="Times New Roman" w:hAnsi="Times New Roman" w:cs="Times New Roman"/>
          <w:color w:val="333333"/>
          <w:sz w:val="24"/>
          <w:szCs w:val="24"/>
        </w:rPr>
        <w:t>. Mas no es que en ese</w:t>
      </w:r>
      <w:r w:rsidRPr="007308F1">
        <w:rPr>
          <w:rFonts w:ascii="Times New Roman" w:hAnsi="Times New Roman" w:cs="Times New Roman"/>
          <w:i/>
          <w:iCs/>
          <w:color w:val="333333"/>
          <w:sz w:val="24"/>
          <w:szCs w:val="24"/>
        </w:rPr>
        <w:t>Juicio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tome El Padre el papel de juez absoluto, no, El Padre no juzga a sus criaturas, porque para esto existe en vuestro interno lo que llamáis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Conciencia; la conciencia de cada uno de vosotros es, vuestro propio juez, esa conciencia que se mueve y se conmueve en vuestro interno, esa es la que se encarga de vuestros juicios, esa es la que juzga, sentencia y aplica la Ley. Entonces queda nulificado por completo el llamado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Juicio Final</w:t>
      </w:r>
      <w:r w:rsidRPr="007308F1">
        <w:rPr>
          <w:rFonts w:ascii="Times New Roman" w:hAnsi="Times New Roman" w:cs="Times New Roman"/>
          <w:color w:val="333333"/>
          <w:sz w:val="24"/>
          <w:szCs w:val="24"/>
        </w:rPr>
        <w:t xml:space="preserve">, es un error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de la Humanidad.</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Tampoco existe el llamado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Tribunal de Dios</w:t>
      </w:r>
      <w:r w:rsidRPr="007308F1">
        <w:rPr>
          <w:rFonts w:ascii="Times New Roman" w:hAnsi="Times New Roman" w:cs="Times New Roman"/>
          <w:color w:val="333333"/>
          <w:sz w:val="24"/>
          <w:szCs w:val="24"/>
        </w:rPr>
        <w:t>, el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Tribunal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también lo forma vuestra propia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Conciencia, porque – os lo vuelvo a repetir – El Padre no os juzga, vosotros mismos os juzgáis a vosotros mismos.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razón Maestro,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tu que eres el símbolo principal en los Templos, ante tu imagen doblan la rodilla los humanos, si tus nos dices en tus cátedras: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“De rodillas solo ante Dios y de pie ante Mi”. Si eres el símbolo principal, por qué razón también te mantienen crucificado todavía, que acaso esto es necesario</w:t>
      </w:r>
      <w:proofErr w:type="gramStart"/>
      <w:r w:rsidRPr="007308F1">
        <w:rPr>
          <w:rFonts w:ascii="Times New Roman" w:hAnsi="Times New Roman" w:cs="Times New Roman"/>
          <w:color w:val="333333"/>
          <w:sz w:val="24"/>
          <w:szCs w:val="24"/>
        </w:rPr>
        <w:t>?</w:t>
      </w:r>
      <w:proofErr w:type="gramEnd"/>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Doblan la rodilla los humanos ante la imagen de Jesús, porque así lo han impuesto las religiones y sectas, porque siguen ellos la tradición de la veneración, sin que para esto se </w:t>
      </w:r>
      <w:r w:rsidRPr="007308F1">
        <w:rPr>
          <w:rFonts w:ascii="Times New Roman" w:hAnsi="Times New Roman" w:cs="Times New Roman"/>
          <w:color w:val="333333"/>
          <w:sz w:val="24"/>
          <w:szCs w:val="24"/>
        </w:rPr>
        <w:lastRenderedPageBreak/>
        <w:t>los haya Yo impuesto, lo hacen también porque necesitan entre unos y otros exista la imitación de la veneración de la imagen de Jesús, muchos de ellos lo niegan y otros tantos mas hablan otras tantas cosas mas, aquellos que mas Me juzgan, que mas Me niegan son los que mas tiene que doblar su rodilla ante la imagen de Jesús, aunque sea por acto social, aunque también lo hagan forzosamente. Mas Yo en el Segundo Tiempo no dije a la humanidad:</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de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rodillas</w:t>
      </w:r>
      <w:r w:rsidRPr="007308F1">
        <w:rPr>
          <w:rFonts w:ascii="Times New Roman" w:hAnsi="Times New Roman" w:cs="Times New Roman"/>
          <w:color w:val="333333"/>
          <w:sz w:val="24"/>
          <w:szCs w:val="24"/>
        </w:rPr>
        <w:t>, jamas dije eso. Yo dije a la humanidad desde aquel Tiempo: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“De rodillas ante El Padre, de pie ante Mi”. Tenéis entonces que el acto de arrodillarse ante la imagen de Jesús, es un acto que han impuesto las religiones.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Y si mantienen la imagen de Jesús crucificada, es porque creen que es algo verdadero y lo necesitan. Otros, porque ese símbolo significa algo que puede atribuirles fondos. Mas en verdad no es necesario que tengáis la imagen de Jesús crucificada. Si por cada vez que blasfemáis, por cada vez que la espada de dos filos de vuestra lengua se mueva; Me estáis Crucificando. Por cada vez que Me negáis, por cada vez que vuestro pensamiento hiere a alguno de vuestros hermanos y semejantes, por cada vez que por vuestra causa rueden </w:t>
      </w:r>
      <w:proofErr w:type="gramStart"/>
      <w:r w:rsidRPr="007308F1">
        <w:rPr>
          <w:rFonts w:ascii="Times New Roman" w:hAnsi="Times New Roman" w:cs="Times New Roman"/>
          <w:color w:val="333333"/>
          <w:sz w:val="24"/>
          <w:szCs w:val="24"/>
        </w:rPr>
        <w:t>lagrimas</w:t>
      </w:r>
      <w:proofErr w:type="gramEnd"/>
      <w:r w:rsidRPr="007308F1">
        <w:rPr>
          <w:rFonts w:ascii="Times New Roman" w:hAnsi="Times New Roman" w:cs="Times New Roman"/>
          <w:color w:val="333333"/>
          <w:sz w:val="24"/>
          <w:szCs w:val="24"/>
        </w:rPr>
        <w:t xml:space="preserve"> de amargura de los ojos de vuestros hermanos y por otras causas mas: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Me Estáis Crucificando.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Las llamadas Imágenes o Santos, ¿Tienen algo de verdad de santificación? y ¿Tiene el hombre potestad para Santificar?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Los Santos, los hombres que llamáis Santos, no es verdad que exista la santificación en ellos, no; es que esos hombres supieron entrar en la renunciación y he aquí que la humanidad les santifico. Esos hombres renunciaron a todo lo material, pero el humano necesitaba santificar a esos hombres para tenerlos en veneración, sin darse cuenta que eran Iluminados, eran hombres que también venían a entregaros de la enseñanza, a entregaros de la verdad; algo que el humano no </w:t>
      </w:r>
      <w:proofErr w:type="gramStart"/>
      <w:r w:rsidRPr="007308F1">
        <w:rPr>
          <w:rFonts w:ascii="Times New Roman" w:hAnsi="Times New Roman" w:cs="Times New Roman"/>
          <w:color w:val="333333"/>
          <w:sz w:val="24"/>
          <w:szCs w:val="24"/>
        </w:rPr>
        <w:t>a</w:t>
      </w:r>
      <w:proofErr w:type="gramEnd"/>
      <w:r w:rsidRPr="007308F1">
        <w:rPr>
          <w:rFonts w:ascii="Times New Roman" w:hAnsi="Times New Roman" w:cs="Times New Roman"/>
          <w:color w:val="333333"/>
          <w:sz w:val="24"/>
          <w:szCs w:val="24"/>
        </w:rPr>
        <w:t xml:space="preserve"> podido comprender aun todavía, de lo que esos iluminados vinieron a entregar. Mas el hombre sin tener la potestad de la Santificación, santifico a esos Iluminados, que también fueron hombres como vosotros. Esos son los Santos que llamáis – os lo vuelvo a repetir – son Enviados, son Iluminados, que también fueron hombres. Pero vosotros habéis empezado la santificación desde aquel Mi precursor Juan el Bautista y así, habéis seguido con Mis Apóstoles, con Francisco de Asís y otros mas, aunque algunos son de vuestra inventiva.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 el Segundo Tiempo, cuando estuviste encarnado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¿Tu venida, tu peregrinaje y doctrina eran para sentar Templos, Cultos e Iglesias?, ¿Cuál fue el verdadero objeto de tu venida?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xml:space="preserve">Mi venida y Mi doctrina en el Segundo Tiempo, no fue para sentar Templos, Iglesias y Cultos, Mi venida fue para enseñar al poderoso, LA GRANDEZA DEL BIEN. Mi Doctrina del Segundo Tiempo fue para que el humano, guiase su vida por un camino completamente distinto al que llevaba, para que se quitara de todas esas cosas vanas a que estaba el hombre imbuido en el Segundo tiempo. Para que se quitara de esa vida de inmoralidad y de latrocinio en aquellas grandes bacanales, en que todos los vicios acudían en aquellas grandes fiestas, el hombre no </w:t>
      </w:r>
      <w:proofErr w:type="gramStart"/>
      <w:r w:rsidRPr="007308F1">
        <w:rPr>
          <w:rFonts w:ascii="Times New Roman" w:hAnsi="Times New Roman" w:cs="Times New Roman"/>
          <w:color w:val="333333"/>
          <w:sz w:val="24"/>
          <w:szCs w:val="24"/>
        </w:rPr>
        <w:t>tenia</w:t>
      </w:r>
      <w:proofErr w:type="gramEnd"/>
      <w:r w:rsidRPr="007308F1">
        <w:rPr>
          <w:rFonts w:ascii="Times New Roman" w:hAnsi="Times New Roman" w:cs="Times New Roman"/>
          <w:color w:val="333333"/>
          <w:sz w:val="24"/>
          <w:szCs w:val="24"/>
        </w:rPr>
        <w:t xml:space="preserve"> normada su conducta perfectamente bien. Y aun en este Tercer Tiempo, no tiene normada su conducta, porque los hombres de poderío, esperan cualquier pretexto para formar sus grandes orgías y para encenegarse en el vicio. En aquel Tiempo Mi venida fue para enseñar a aquellos hombres poderosos LA MORAL, para enseñarles también que no nada mas existía esa vida, sino que existía una vida superior, una Vida Eterna; que era la del Espíritu. Y a vosotros también os vengo a decir, que no nada mas esta vida existe, sino que existe otra vida mejor, una vida superior a la presente terrenal.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Para ello era Mi Doctrina, para enseñarles que existía y que existe tan solo nada mas un Dios, no varios, como ellos los tenían. Mi peregrinaje con la acción de Mi Calvario, era para enseñarles a ellos la obediencia que debe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existir en las Leyes que Nuestro Padre Dios formo. He aquí, que en todo esto que te acabo de decir, No Funde, No Forme, Ni Senté; cultos, templos e iglesias junto con filosofías.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(65)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 verdad que la palabra Pedro significa piedra y que con esto diste a entender; Piedra fundamental de una religión?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Pedro, era el nombre de uno de Mis Apóstoles del Segundo Tiempo, a Pedro le decía Piedra, pero no es que sea la Piedra Fundamental de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alguna religión, de alguna secta o filosofía, no; Pedro, era la piedra si, pero de cabeza. Para que Pedro pudiese comprender alguno de Mis conceptos, necesario era, repetírselo infinidad de veces. No nada mas tan solo por ello le nombraba Pedro piedra, sino por otras tantas cosas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Las religiones han tomado a Pedro como si el hubiese fundado templos y – os lo vuelvo a repetir – Pedro era la piedra dura de cabeza, mas no es que el haya fundado templos y religiones. Pedro amado Mío, Yo te bendigo en este instante en que presente estas.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¿Como es posible la contradicción de tanta Biblia y Testamento, donde la humanidad da certedad a tantos </w:t>
      </w:r>
      <w:proofErr w:type="gramStart"/>
      <w:r w:rsidRPr="007308F1">
        <w:rPr>
          <w:rFonts w:ascii="Times New Roman" w:hAnsi="Times New Roman" w:cs="Times New Roman"/>
          <w:color w:val="333333"/>
          <w:sz w:val="24"/>
          <w:szCs w:val="24"/>
        </w:rPr>
        <w:t>Evangelistas</w:t>
      </w:r>
      <w:proofErr w:type="gramEnd"/>
      <w:r w:rsidRPr="007308F1">
        <w:rPr>
          <w:rFonts w:ascii="Times New Roman" w:hAnsi="Times New Roman" w:cs="Times New Roman"/>
          <w:color w:val="333333"/>
          <w:sz w:val="24"/>
          <w:szCs w:val="24"/>
        </w:rPr>
        <w:t>, que dicen ser los poseedores de Tu Doctrina?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Los Evangelistas, los Luteranos, los Bautistas, los Católicos, los Pentecosteses, los Masones, los Rosacruces y otros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de entre sectas y religiones no tiene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en verdad Mi Verdadera Doctrina. Cuando aquellos los del Segundo Tiempo escribieron Mi Doctrina, lo </w:t>
      </w:r>
      <w:r w:rsidRPr="007308F1">
        <w:rPr>
          <w:rFonts w:ascii="Times New Roman" w:hAnsi="Times New Roman" w:cs="Times New Roman"/>
          <w:color w:val="333333"/>
          <w:sz w:val="24"/>
          <w:szCs w:val="24"/>
        </w:rPr>
        <w:lastRenderedPageBreak/>
        <w:t>hicieron hasta donde pudo alcanzar su memoria, mas en realidad no es que hayan escrito paso a paso, los momentos de Mi Vida cuando estuve con ellos.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Le han venido corrigiendo, le han venido aumentando y le han quitado, ya no es en verdad la misma, sino que esta a conveniencia de los hombres. Aquellas benditas Tablas, que recibiera Moisés, tampoco son las verdaderas Leyes que existen en vuestros escritos. Mi Doctrina de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Amaos los Unos a los Otros, la Verdadera, la Primordial, la Esencial, la habéis quitado a conveniencia de vosotros y en cambio de la palabra dulce, de la palabra amorosa, que Yo dejara, habéis puesto la palabra dura, la palabra vana. En verdad Os digo Mis amados, Mi Verdadera Doctrina, aquella del Segundo Tiempo, ya no existe entre vosotros.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día a día surgen nuevas Biblias reformadas para darle nacimiento a nuevas religiones?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Esas Biblias reformadas que surgen son en verdad los pequeños hálitos, remansos de paz últimos que os van quedando; porque de cierto y en verdad Os Digo: que sois los equivocados de siempre, que sois los que siempre estáis buscando la forma y manera de vivir, porque vuestros métodos anticuados ya no os dan el resultados que vosotros queréis que os den, sino que ese resultado es casi completamente nulo, en comparación al resultado que os dan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las nuevas religiones. Es necesario que esas nuevas Biblias surjan, por que vosotros – os lo vuelvo a repetir – necesitáis de esos modos nuevos de vivir. Mas no os dais cuenta que esas nuevas Biblias reformadas están perjudicando a vosotros mismos y no tan solo a vosotros que las reformáis, no, sino aquellos de vuestros hermanos que las toman. ¿Qué acaso no os dais cuenta que al imponer esas Biblias estáis poniendo una nueva venda mas a los ojos de vuestros hermanos? ¿Que acaso no tomáis en consideración ello?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Vosotros al poner esas nuevas vendas, estáis haciendo para un efecto de mañana, dejaos de todas esas Biblias reformadas, que tan solo hacen causa para un efecto de mañana sumamente duro.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(68)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los cultos y religiones niegan la comunicación del Espíritu y su Reencarnación, cuando ellos mismos aseguran que Tu dijiste</w:t>
      </w:r>
      <w:proofErr w:type="gramStart"/>
      <w:r w:rsidRPr="007308F1">
        <w:rPr>
          <w:rFonts w:ascii="Times New Roman" w:hAnsi="Times New Roman" w:cs="Times New Roman"/>
          <w:color w:val="333333"/>
          <w:sz w:val="24"/>
          <w:szCs w:val="24"/>
        </w:rPr>
        <w:t>:“</w:t>
      </w:r>
      <w:proofErr w:type="gramEnd"/>
      <w:r w:rsidRPr="007308F1">
        <w:rPr>
          <w:rFonts w:ascii="Times New Roman" w:hAnsi="Times New Roman" w:cs="Times New Roman"/>
          <w:color w:val="333333"/>
          <w:sz w:val="24"/>
          <w:szCs w:val="24"/>
        </w:rPr>
        <w:t>Quien no vuelva a nacer, no conocerá el Reino de Mi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Las religiones niegan la comunicación del Espíritu, porque para ellos es necesario que </w:t>
      </w:r>
      <w:proofErr w:type="gramStart"/>
      <w:r w:rsidRPr="007308F1">
        <w:rPr>
          <w:rFonts w:ascii="Times New Roman" w:hAnsi="Times New Roman" w:cs="Times New Roman"/>
          <w:color w:val="333333"/>
          <w:sz w:val="24"/>
          <w:szCs w:val="24"/>
        </w:rPr>
        <w:t>nada</w:t>
      </w:r>
      <w:proofErr w:type="gramEnd"/>
      <w:r w:rsidRPr="007308F1">
        <w:rPr>
          <w:rFonts w:ascii="Times New Roman" w:hAnsi="Times New Roman" w:cs="Times New Roman"/>
          <w:color w:val="333333"/>
          <w:sz w:val="24"/>
          <w:szCs w:val="24"/>
        </w:rPr>
        <w:t xml:space="preserve"> mas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exista lo que ellos dicen. Las comprobaciones hechas de que existe la comunicación del Espíritu, no las toman en cuenta, porque daría por resultado que todo lo que ellos dicen, quedaría por tierra. Entonces seria el despertar del mundo y para ellos no es conveniente que exista ese despertar, para ellos es necesario que exista aun esa venda. Por eso es que niegan la comunicación del Espíritu.</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Mas se han olvidado de esa frase: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Quien no vuelva a nacer, no conocerá el Reino de Mi Padre. Entonces si niegan la reencarnación ¿Que es lo que están haciendo? No ellos mismos se están desdiciendo, en el sentido de decir que no existe la reencarnación, entonces si no se reencarna ¿Cómo se conocerá el Reino de Mi Padre Dios? Fijaos bien y veréis, como si vosotros os decís y luego os desdecís por vuestra propia conveniencia.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os valiera no negar la comunicación del Espíritu y la Reencarnación.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(69)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varias filosofías y religiones, creen que volverás rodeado de ángeles, con trompetas y se levantaran los muertos y te llevaras a los escogidos por Ti, dejando a otro que te preceda? ¿Por qué esa división, si todos somos hijos de Dios, de la Mente Suprema y hasta Tu también, como se explica esto?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Las filosofías y religiones creen que Yo he de volver en una nube, rodeado de ángeles con trompetas porque muchos de Mis enviados lo han dicho, mas no es eso propiamente lo que ellos han venido diciendo a través del tiempo, sino que ellos os han dicho que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volveré, pero en forma etérea, en Espíritu, en pensamiento vibrante, mas cada filosofía, cada religión, lo ha tomado como mejor le conviene tomarlo, sin darse cuenta ellos que a través del tiempo esa tradición ha sido de mente a mente, en unos ha ido aumentando a tal grado que me esperan de esa manera, otros se han dedicado a la tarea de estudiar cada uno de los niños que van naciendo en este Tercer Tiempo, otros , esperan Mi reaparición hasta el año que le denomináis con el numero dos mil, que será cuando el mundo tenga su fin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y Yo Os Digo que no, este planeta para ese tiempo, no tiene su fin marcado, para ese tiempo habrá aumentado su grado de Espiritualidad, para ese tiempo sus moradores irradiaran Luz de Luces, serán un lucero mas cada uno de los moradores que penda del firmamento, serán en este planeta Seres Iluminados y a este planeta desde los otros planetas podrá verse su Luz y se vera como un planeta mas que brilla en el firmamento. Bendito seas planeta tierra, junto con tus moradores, bendito seas tres veces, bendito seas.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ESPIRITISMO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CON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ESPIRITUALISMO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(70)   </w:t>
      </w:r>
      <w:r w:rsidRPr="007308F1">
        <w:rPr>
          <w:rStyle w:val="apple-converted-space"/>
          <w:rFonts w:ascii="Times New Roman" w:hAnsi="Times New Roman" w:cs="Times New Roman"/>
          <w:color w:val="333333"/>
          <w:sz w:val="24"/>
          <w:szCs w:val="24"/>
        </w:rPr>
        <w:t> </w:t>
      </w:r>
      <w:proofErr w:type="gramStart"/>
      <w:r w:rsidRPr="007308F1">
        <w:rPr>
          <w:rFonts w:ascii="Times New Roman" w:hAnsi="Times New Roman" w:cs="Times New Roman"/>
          <w:color w:val="333333"/>
          <w:sz w:val="24"/>
          <w:szCs w:val="24"/>
        </w:rPr>
        <w:t>¿</w:t>
      </w:r>
      <w:proofErr w:type="gramEnd"/>
      <w:r w:rsidRPr="007308F1">
        <w:rPr>
          <w:rFonts w:ascii="Times New Roman" w:hAnsi="Times New Roman" w:cs="Times New Roman"/>
          <w:color w:val="333333"/>
          <w:sz w:val="24"/>
          <w:szCs w:val="24"/>
        </w:rPr>
        <w:t>Qué diferencia existe entre la muerte o desencarnación violenta y una causada por enfermedad de prolongada agonía. Si el desprendimiento almico es violento de su cuerpo o sigue el proceso de irse desprendiendo poco a poco</w:t>
      </w:r>
      <w:proofErr w:type="gramStart"/>
      <w:r w:rsidRPr="007308F1">
        <w:rPr>
          <w:rFonts w:ascii="Times New Roman" w:hAnsi="Times New Roman" w:cs="Times New Roman"/>
          <w:color w:val="333333"/>
          <w:sz w:val="24"/>
          <w:szCs w:val="24"/>
        </w:rPr>
        <w:t>?</w:t>
      </w:r>
      <w:proofErr w:type="gramEnd"/>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Cuando la muerte es causada por una enfermedad de prolongada agonía, su desprendimiento es paulatino y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cuando tiene causa y su efecto es el sufrimiento en el momento de morir. Hay casos en que el cuerpo almico esta completamente desprendido y que tan solo por vibración esta siendo actuar a su materia, pero ya tan solo espera el momento preciso para su desprendimiento absoluto. Es decir; en algunos accidentes en el </w:t>
      </w:r>
      <w:r w:rsidRPr="007308F1">
        <w:rPr>
          <w:rFonts w:ascii="Times New Roman" w:hAnsi="Times New Roman" w:cs="Times New Roman"/>
          <w:color w:val="333333"/>
          <w:sz w:val="24"/>
          <w:szCs w:val="24"/>
        </w:rPr>
        <w:lastRenderedPageBreak/>
        <w:t xml:space="preserve">momento preciso del accidente, es ya el momento decisivo que el alma esperaba para hacer su desprendimiento, empero hay casos en que queda el cuerpo completamente destrozado y creen que esta muerto, mas no, ese Ser almico aun subsiste ahí y no se desprende hasta que es ayudado, eso también puede ser causa pasada y tiene que observar su cuerpo completamente destrozado, hasta que la ley dice: este es el momento del desprendimiento. Esto también sucede con los que se suicidan, el que se suicida algunas veces es intuicionado por Seres, otras veces tan solo porque no puede resistir los embates de la vida se corta su existencia.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ha hecho una causa el mismo y cuando vuelve a encarnar, cuando mas esta gozando de la vida (juventud) es cuando es cortada y sufre amargamente. Así los accidentados y los que su agonía es prolongada por alguna enfermedad.</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La aproximación de Seres, en el momento de la desencarnación, que son afines con el que va a desencarnar, ¿Ya están allí con el para ayudarle? y ¿Como se dan cuenta esos Seres de la desencarnación del que van a asistir?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Los Seres que van a ayudarle a desencarnar que son afines con el sujeto que esta por morir, ya están ahí para ayudarle y se dan cuenta porque desde un día de anticipación ellos ya se dan cuenta de que ese Ser va a desencarnar, porque alcanzan a percibir las vibraciones de los Seres queridos del sujeto primeramente, después porque alcanzan también a percibir las vibraciones de los encargados de cortar el Cordón Plateado. En algunas ocasiones no logran percibir esas vibraciones, pero basta tan solo con darse cuenta, de que los Seres que le precedieron a aquel y que son familiares del él estén cerca, para ellos enseguida darse cuenta de lo que acontecerá. Cuando hay Seres obscuros cerca del que va a desencarnar no se les es permitido a los Seres queridos del que esta por desencarnar se acerquen al sujeto con anterioridad, sino que hasta el momento preciso, para que esos Seres no vayan a perturbar la desencarnación del otro, evitando así la desarmonía.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Los rezos, oraciones y demás actos que se hacen dentro de las distintas liturgias ¿benefician al llamado muerto o interrumpen el proceso de evolución? Y ¿Cuál es el mejor medio dentro de la Ley Suprema, para ayudar a los Seres que nos fueron queridos en la tierra, sin causar molestia ni atraso en el proceso de la evolución?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Los rezos, las oraciones y demás actos que se hacen dentro de las distintas liturgias, perturban al Ser que apenas a desencarnado, porque los rezos y oraciones tan solo las escuchan como si fuese un murmullo y lo que mas claramente escuchan es su nombre que llevaron en la tierra y ese llamamiento que hacéis, algunas veces inconscientemente y que otras veces lo hacéis consciente, perjudica en mucho al Ser, porque vosotros, con vuestro pensamiento, sí perturbáis la paz que existe en el Plano del Silencio y ese Ser no puede ser juzgado por si mismo en santa paz. La mejor manera de dejar que evolucione un Ser que </w:t>
      </w:r>
      <w:r w:rsidRPr="007308F1">
        <w:rPr>
          <w:rFonts w:ascii="Times New Roman" w:hAnsi="Times New Roman" w:cs="Times New Roman"/>
          <w:color w:val="333333"/>
          <w:sz w:val="24"/>
          <w:szCs w:val="24"/>
        </w:rPr>
        <w:lastRenderedPageBreak/>
        <w:t>acaba de desencarnar es dejarlo mejor, sin necesidad de los rezos, cantos, oraciones y demás cosas que a él no le sirven para su evolución, sino por el contrario no le dejan darse cuenta del estado en que se encuentra y él cree aun que se encuentra en la materia; y he ahí que muchas de las veces a vosotros mismos os vienen a perturbar con sus pensamientos obscuros, desde el momento en que han desencarnado hay que dejarlos, y olvidarse de su nombre y no estar molestando a ese Ser diciendo a cada instante su nombre y pronunciando todas la cosas buenas y malas que haya hecho en la tierra. Dejarlo y que el mismo se recuerde de toda su actuación, sin perturbación. Y la mejor ayuda de la tierra para la evolución de algún Ser desencarnado, es que después de que haya pasado su desencarnación dejándole tiempo, hacerle oración o pedir que se le ayude, pero la oración que salga del corazón, no los rezos mecánicos.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(73)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¿Los Seres que se conocieron en la Tierra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vuelven a reunirse en el Espacio para ayudarse mutuamente? ¿Por qué</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algunos Seres desencarnados se persiguen con saña?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Cuando hay Seres en el Espacio que conocen al que esta por desencarnar, no lo perturban inmediatamente acercándosele, sino que lo dejan que pase el Plano del Silencio para después ayudarle, si este se encuentra en el estado obscuro, se acercan y le ayudan en su evolución. Los Seres que se persiguen con saña en el Espacio, algunos los hacen con odio, rencor y otras cosas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Cuando en alguna familia hubo alguno que sirviera en todo, tratan sus familiares de que ese Ser les sirva en lo que les sirvió y de ahí vienen también las persecuciones. También puede ser porque existió la venganza, que resulta de algunas disputas constantes en la tierra. He aquí las persecuciones.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(74)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¿Cuándo es, cuando los Espíritus sienten alegría? cuando encarnamos o cuando desencarnamos y ¿Por qué la lamentación de otros, que fueron ricos o poderosos en su manifestación cuando estaban encarnados?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Los Espíritus sienten alegría cuando van a desencarnar porque saben que van a la libertad de todas las pasiones mundanas, que le vienen atrofiando su evolución. Algunos sienten alegría cuando van a encarnar, porque volverán a sentir los placeres de la materia, así lo creen ellos, pero la mayor parte de los Espíritus la sienten cuando van a desencarnar. La lamentación de los Espíritus que tuvieron poderío en la tierra, cuando están en el espacio, es porque sienten vergüenza, porque no supieron emplear ese poderío, en algo que bien podría haber sido donado su oro a los pobres y haciendo obras de caridad, sino por el contrario se encenegaron en el vicio y no hicieron absolutamente nada por su propia evolución, porque también así se esta preparando el terreno, para que en cuanto pase a ser Espíritu lo reciban con beneplácito. Y he ahí que en lugar de escuchar la bienvenida, siempre anda escondiéndose por su propia vergüenza de que ese poderío no lo </w:t>
      </w:r>
      <w:proofErr w:type="gramStart"/>
      <w:r w:rsidRPr="007308F1">
        <w:rPr>
          <w:rFonts w:ascii="Times New Roman" w:hAnsi="Times New Roman" w:cs="Times New Roman"/>
          <w:color w:val="333333"/>
          <w:sz w:val="24"/>
          <w:szCs w:val="24"/>
        </w:rPr>
        <w:t>ocuparon</w:t>
      </w:r>
      <w:proofErr w:type="gramEnd"/>
      <w:r w:rsidRPr="007308F1">
        <w:rPr>
          <w:rFonts w:ascii="Times New Roman" w:hAnsi="Times New Roman" w:cs="Times New Roman"/>
          <w:color w:val="333333"/>
          <w:sz w:val="24"/>
          <w:szCs w:val="24"/>
        </w:rPr>
        <w:t xml:space="preserve"> </w:t>
      </w:r>
      <w:r w:rsidRPr="007308F1">
        <w:rPr>
          <w:rFonts w:ascii="Times New Roman" w:hAnsi="Times New Roman" w:cs="Times New Roman"/>
          <w:color w:val="333333"/>
          <w:sz w:val="24"/>
          <w:szCs w:val="24"/>
        </w:rPr>
        <w:lastRenderedPageBreak/>
        <w:t>para lo que en realidad se les dio, sino que lo ocuparon para encenegarse en el vicio. He ahí el porque del arrepentimiento de ellos.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(75)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Tanto en las desencarnaciones como en las encarnaciones (al tomar nuevamente cuerpo carnal, manifestación, materia) ¿Somos asistidos por Seres afines con nosotros mismos? ¿Qué clase de ayuda le prestan? ¿Prosiguen con el desencarnado? ¿Cual es su ayuda?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Cuando hay Seres afines con vosotros os ayudan (ya Os dije en pregunta pasada) a desencarnar y su ayuda consiste, en que si son Seres de Luz los que os van a ayudar, entonces ellos lo que hacen es formar un halo magnético de protección para que no seáis perturbados en el preciso momento. Y cuando esos Seres son obscuros, entonces ellos os empiezan a jalar, pero no creáis que para que os libréis mas pronto de la materia, no, sino para ver si ellos pueden posesionarse de ella. Cuando vais a encarnar entonces tan solo recibís ayuda de los Seres de Luz, que son los que están pendientes de vosotros, para que mientras hacéis vuestro cuerpo no vayan Seres obscuros a perturbar la formación de vuestro cuerpo. Así sea un Ser obscuro el que este formando su cuerpo, este Ser recibe la ayuda de esos Seres de Luz, precisamente para que no llame a los de su misma tónica y le impidan formar su cuerpo. Esa es la asistencia en el momento de encarnar, pero ahí ya no es con Seres afines con vosotros, sino por Seres de Luz y los afines con vosotros quedan fuera de ese halo magnético de protección.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(76)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 verdad fueron los Apóstoles los que compusieron el Credo? ¿Fue enseñanza que tu dejaste en el Segundo Tiempo o es composición de los hombres de la actualidad? y ¿Qué me dices también del Padre Nuestro?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Mis apóstoles del Segundo Tiempo la única oración que ellos sabían era El Padre Nuestro, pero de un modo completamente distinto a como el de este Tiempo, mas el hombre le ha aumentado y le ha quitado. Lo que ha pasado con la Biblia que algunos mas o menos la habían escrito por lo que recordaban que había sucedido, mas el hombre como es su costumbre le quita y le pone, le alarga y le acorta. Así sucedió con Mi oración del Padre Nuestro. El Credo es algo de los hombres que han tomado del Padre Nuestro y tienen una oración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que recitar mecánicamente, sin saber que esa oración se queda en el cielo de vuestras casas.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La verdadera oración que traspasa los Planos es la que brota del corazón.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Me refiero a mi pregunta # 9 ¿Por qué las Religiones dicen que Dios hizo al Mundo en seis días y el séptimo descansó, si es eterna Luz y Vibración? ¿Cómo es que entro </w:t>
      </w:r>
      <w:r w:rsidRPr="007308F1">
        <w:rPr>
          <w:rFonts w:ascii="Times New Roman" w:hAnsi="Times New Roman" w:cs="Times New Roman"/>
          <w:color w:val="333333"/>
          <w:sz w:val="24"/>
          <w:szCs w:val="24"/>
        </w:rPr>
        <w:lastRenderedPageBreak/>
        <w:t>en el séptimo día en descanso? ¿Acaso la Mente Suprema o el Padre, tiene también su día de descanso?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Desde el primer día en que Mi Padre principio su trabajo y desde mucho antes no ha dejado de trabajar esa Mente Creadora potentísima. Cuando llego al séptimo día no descanso sino prosiguió en su trabajo, porque si hubiese descansado el séptimo día, su creación se hubiese venido abajo, porque apenas principiaba a tener hálitos de vida a los seis días, el séptimo día le dio vivificación</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sin dejar de descansar</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un solo día desde entonces hasta estos tiempos. Esa Mente Creadora es incansable y un ejemplo de esa mente lo tenéis en vosotros mismos, en que vuestra mente trabaja y trabaja sin agotarse nunca, hasta cuando el cuerpo esta descansando en las horas que le llamáis noche. Vuestra mente prosigue su trabajo sin descansar nunca, el cuerpo material si descansa, porque necesita reposo, porque ese si se cansa, mas la mente es incansable. Mi Padre no descanso el séptimo día, ni descansara.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(78)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¿Cuál es el tiempo en que el Ser desencarnado entra en el Silencio, para juzgarse a si mismo?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Desde el momento de desencarnar pasado un corto tiempo, es cuando entra en el estado del Silencio, para que sea juzgado por sí mismo. Es decir, que los dejan hasta que su cuerpo ha quedado bajo tierra. Hasta ese momento entra en el Plano del Silencio. Hay algunos que no necesitan saber en donde va a quedar su cuerpo y entran inmediatamente al Plano del Silencio para convertirse en Juez, Reo, Jurado y Aplicador de la Ley en el mismo. El hace su Juicio Final, no El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(79)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¿El fuerte deseo de volver a encarnar, es suficiente para verificar el acto de una nueva encarnación, aceptando desde luego el pago de causas pasadas? O ¿Hay un plazo fijo para cada encarnación según el decir de ciertas filosofías que ponen un plazo fijo de 144 años, descontando la edad del sujeto y agregando el resto que queda, hasta completar los 144 años? Aunque esto lo hemos comprobado que es una mentira, la opinión autorizada Tuya, es mejor para atenernos a ella.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Cuando la Ley exige que ese Ser, que tiene apenas la cantidad de cinco años </w:t>
      </w:r>
      <w:proofErr w:type="gramStart"/>
      <w:r w:rsidRPr="007308F1">
        <w:rPr>
          <w:rFonts w:ascii="Times New Roman" w:hAnsi="Times New Roman" w:cs="Times New Roman"/>
          <w:color w:val="333333"/>
          <w:sz w:val="24"/>
          <w:szCs w:val="24"/>
        </w:rPr>
        <w:t>( contándole</w:t>
      </w:r>
      <w:proofErr w:type="gramEnd"/>
      <w:r w:rsidRPr="007308F1">
        <w:rPr>
          <w:rFonts w:ascii="Times New Roman" w:hAnsi="Times New Roman" w:cs="Times New Roman"/>
          <w:color w:val="333333"/>
          <w:sz w:val="24"/>
          <w:szCs w:val="24"/>
        </w:rPr>
        <w:t xml:space="preserve"> entre vosotros) de haber desencarnado, tiene que volver pasada esa edad a encarnar, porque la Ley así lo exige. También hay que algunos no vuelven a encarnar hasta pasado un siglo o mas y así van siendo los tiempos de encarnar, no teniendo edad para encarnar, fija; sino que es una fecha movible a como la Ley lo requiera o exija. Si la Ley de Causa y Efecto, necesita ese Ser al año de desencarnado que vuelva a encarnar, lo vuelve a hacer, porque la </w:t>
      </w:r>
      <w:r w:rsidRPr="007308F1">
        <w:rPr>
          <w:rFonts w:ascii="Times New Roman" w:hAnsi="Times New Roman" w:cs="Times New Roman"/>
          <w:color w:val="333333"/>
          <w:sz w:val="24"/>
          <w:szCs w:val="24"/>
        </w:rPr>
        <w:lastRenderedPageBreak/>
        <w:t>Ley lo exige y como estáis regidos por esa Ley, entonces la obedecéis, porque así se requiere,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una desobediencia mas es una causa mas.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(80)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¿Fue Jesús en su enseñanza del Segundo Tiempo quien implanto el Bautizo a los niños recién nacidos?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Cuando Jesús dejo su enseñanza en el Segundo Tiempo, no implanto el bautizo a los pequeños recién encarnados, no; cuando Jesús fue bautizado en el Jordán, por Juan el Bautista, fue cuando Jesús ya tenia edad y eso tan solo fue un símbolo de que con el agua podían lavar sus pecados. Pero un pequeño recién encarnado ¿Que pecados puede tener? Mas pecados tenéis vosotros y que tiempo hace que estáis bautizados.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 debe forzarse al infante que porque esta bautizado por una religión debe de seguir profesando esa misma religión. Yo no vine en el Segundo Tiempo a implantar que los niños fueran bautizados de inmediato, sino hasta que fueran hombres y comprendieran en verdad el porque del acto aquel y para esa edad ellos ya han escogido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la religión que han de seguir y es hasta ese momento cuando se bautizan. Mas el infante no debe de ser bautizado hasta que el lo pida o no lo pida. Ahora ya sabéis como lavar los pecados, o los errores, tenéis una Ley que os limpia y ya no es necesario el bautizo.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(81)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¿Qué objetos se persiguen, con usar vestiduras de púrpura y talares ante el altar, en aquellos que se dicen representantes de un Cristo, cuando Este usó una túnica y sayal?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Si en verdad tuviera Yo Mis enviados o representantes entre algunas religiones, serian los primeros en demostrar su humildad por medio de su vestidura, porque no tendrían la ostentación, el lujo y el orgullo de que son presas aquellos que se dicen ser los enviados y representantes de Jesús. Jesús no dejo sus enviados ni representantes, porque Jesús no tiene ni escogidos, ni elegidos aquí en la Tierra, todos sois enviados de Jesús, todos sois representantes de Jesús, todos sois pequeños Cristos en ciernes, que mas tarde seréis los Cristos Cósmicos por la voluntad del Padre primeramente y porque es Mi voluntad. Tened cuidado vosotros que os auto nombréis representantes de Jesús, enviados de Jesús, tened cuidado, porque día llegara en que ese mismo nombramiento caiga y pese sobre vosotros mismos. Tened cuidado con vuestra lengua que es de dos filos y que ella misma puede a vosotros mismos heriros. ¿Y para que queréis que vuestra propia lengua lacere vuestro cuerpo? No Mis pequeños mejor será que os quitéis vuestro sobre nombre, que vosotros mismos os habéis puesto, mejor será que vosotros os quitéis la santificación, que nadie absolutamente os ha dado. Si Jesús en el Segundo tiempo os demostró la humildad, ¿Por qué vosotros tenéis el oro en grandes cantidades? ¿Por qué vosotros no dais la caridad? Dad el ejemplo de que vosotros, los que predicáis la caridad en voz alta lo hacéis sin necesidad </w:t>
      </w:r>
      <w:r w:rsidRPr="007308F1">
        <w:rPr>
          <w:rFonts w:ascii="Times New Roman" w:hAnsi="Times New Roman" w:cs="Times New Roman"/>
          <w:color w:val="333333"/>
          <w:sz w:val="24"/>
          <w:szCs w:val="24"/>
        </w:rPr>
        <w:lastRenderedPageBreak/>
        <w:t xml:space="preserve">de ostentación, de que vosotros dais vuestro oro, a aquellos que en verdad lo necesitan. Dad el ejemplo verdadero de lo que es la caridad, sin necesidad de que otro venga a dar el ejemplo viviente de lo que es la caridad. Dad vuestro oro a manos llenas para que ese mismo oro por su peso, no os vaya a hundiros mas de lo que esta previsto. Vosotros que decís a vuestros fieles lo que es la caridad. Lo que es ser caritativo, vosotros que hacéis cruzadas en pro del pobre y que en realidad tal parece que los pobres sois vosotros, hacedlo porque de cierto y verdad os digo, que día llegara en que ese oro que habéis recogido en las grandes cruzadas en pro del pobre y que el pobre no recibió mas que un mendrugo de pan y que en eso estribo la ayuda, ese oro, os va a hundiros. Porque el oro pesa demasiado. Vosotros que ceñís en vuestra cabeza una corona de diamantes, de rubíes con oro, vosotros, día llegara en que vuestra cabeza volara, porque aquellos tienen hambre y necesario es tener algo de donde sacar ese oro para que les puedan entregar el pan de cada día y esa corona que ceñís en vuestra cabeza servirá para aquellos. Dejaos ya de auto nombraros y dejaos en verdad de hacer las grandes cruzadas en pro del pobre, que el pobre en verdad no recibe vuestra ayuda, porque, os lo vuelvo a repetir, tal parece que vosotros sois los pobres y no el verdadero pobre. Ved como habrá alguien que os de el ejemplo, sin necesidad de valerse de algún representante para que por medio de ese representante den en pro del pobre. Ponéis de ejemplo a alguien para que la ayuda sea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fructífera.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He aquí el objeto de los vestidos de púrpura, los talares ante el altar, pero que en verdad todo ese oro que ponéis a vuestras imágenes sin vida, esos vestidos de sedas recamadas pasaron sobre vosotros mismos y arrepentidos estaréis, pero será tarde porque el hambre hará presa de aquel necesitado en verdad, mientras que en vuestra mesa pasan la viandas de exquisitos manjares y en la mesa del pobre no pasa mas que un mendrugo de pan y sus labios permanecen secos, grises por la falta de agua.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Yo Os bendigo porque no sabéis en verdad, el peso verdadero del oro, que caerá en vosotros mismos, vosotros que juzgáis a Judas Iscariote por traidor, porque por treinta monedas me vendió, de Judas tan solo el símbolo quedaba, pero vosotros sois los representantes de Judas Iscariote, porque Judas del Segundo Tiempo sabia perfectamente y conocía del poder de Jesús, por ello fue que le vendió, mas también ya estaba previsto. ¿Y vosotros porque sois los representantes de Judas Iscariote? Ese no es vuestro destino, esa no es vuestra misión, vuestra misión es otra retiraos del camino equivocado, representantes de Judas Iscariote, vosotros que blasfemáis al decir que Judas fue un traidor.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ind w:left="624" w:hanging="624"/>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(82)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Mi </w:t>
      </w:r>
      <w:proofErr w:type="gramStart"/>
      <w:r w:rsidRPr="007308F1">
        <w:rPr>
          <w:rFonts w:ascii="Times New Roman" w:hAnsi="Times New Roman" w:cs="Times New Roman"/>
          <w:color w:val="333333"/>
          <w:sz w:val="24"/>
          <w:szCs w:val="24"/>
        </w:rPr>
        <w:t>ultima</w:t>
      </w:r>
      <w:proofErr w:type="gramEnd"/>
      <w:r w:rsidRPr="007308F1">
        <w:rPr>
          <w:rFonts w:ascii="Times New Roman" w:hAnsi="Times New Roman" w:cs="Times New Roman"/>
          <w:color w:val="333333"/>
          <w:sz w:val="24"/>
          <w:szCs w:val="24"/>
        </w:rPr>
        <w:t xml:space="preserve"> pregunta ¿Por qué el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7 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 un Numero Sagrado?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Siete lo tomáis como sagrado, porque partiendo desde los planos; son siete, partiendo desde las Jerarquías; son siete, existen siete maravillas de maravillas y Yo Soy la Séptima Luminaria, porque cuando Mi paso por la tierra los Esenios me pusieron el nombre de Logos Siete, que quiere decir la Séptima Luminaria, Logos Siete.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Estando entre los Esenios les enseñe que existen Siete Planos y otras tantas cosas mas, Logos Siete es el representante del Cristo Cósmico, Logos Siete fue la manifestación del </w:t>
      </w:r>
      <w:r w:rsidRPr="007308F1">
        <w:rPr>
          <w:rFonts w:ascii="Times New Roman" w:hAnsi="Times New Roman" w:cs="Times New Roman"/>
          <w:color w:val="333333"/>
          <w:sz w:val="24"/>
          <w:szCs w:val="24"/>
        </w:rPr>
        <w:lastRenderedPageBreak/>
        <w:t>Cristo aquí en la tierra. Logos Siete es el séptimo Plano en que moran los heloims, siete son los Planos en que la humanidad debe de pasar.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Yo estuve entre los Esenios para enseñarles la obediencia y a las multitudes también les enseñe la obediencia ¿Mas donde estas que no te encuentro? No olvidéis que la obediencia es un Titulo Sagrado, Yo di muestra de la Obediencia pueblo Mío, hasta llegar al sacrificio, hasta llegar a la mas sublime renunciación, que todo Ser sobre la tierra pueda tener.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Obediencia amada, no te encuentro entre Mis amados. Obediencia amada, a donde has volado con tus alitas rotas. ¿Donde esta la obediencia en el mundo al llamado de Mi Santa Palabra?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Para que la Ley pague, debe el humano hacer efectivo en cada acto de su vida, en su pensamiento, en su acción, en su obra, manifestación de obediencia, obediencia no forzada. La obediencia sumisa, la obediencia tranquila y serena como un lago, la obediencia tranquila y sublime como una estrella que </w:t>
      </w:r>
      <w:proofErr w:type="gramStart"/>
      <w:r w:rsidRPr="007308F1">
        <w:rPr>
          <w:rFonts w:ascii="Times New Roman" w:hAnsi="Times New Roman" w:cs="Times New Roman"/>
          <w:color w:val="333333"/>
          <w:sz w:val="24"/>
          <w:szCs w:val="24"/>
        </w:rPr>
        <w:t>cintila ....</w:t>
      </w:r>
      <w:proofErr w:type="gramEnd"/>
      <w:r w:rsidRPr="007308F1">
        <w:rPr>
          <w:rFonts w:ascii="Times New Roman" w:hAnsi="Times New Roman" w:cs="Times New Roman"/>
          <w:color w:val="333333"/>
          <w:sz w:val="24"/>
          <w:szCs w:val="24"/>
        </w:rPr>
        <w:t xml:space="preserve"> </w:t>
      </w:r>
      <w:proofErr w:type="gramStart"/>
      <w:r w:rsidRPr="007308F1">
        <w:rPr>
          <w:rFonts w:ascii="Times New Roman" w:hAnsi="Times New Roman" w:cs="Times New Roman"/>
          <w:color w:val="333333"/>
          <w:sz w:val="24"/>
          <w:szCs w:val="24"/>
        </w:rPr>
        <w:t>obediencia</w:t>
      </w:r>
      <w:proofErr w:type="gramEnd"/>
      <w:r w:rsidRPr="007308F1">
        <w:rPr>
          <w:rFonts w:ascii="Times New Roman" w:hAnsi="Times New Roman" w:cs="Times New Roman"/>
          <w:color w:val="333333"/>
          <w:sz w:val="24"/>
          <w:szCs w:val="24"/>
        </w:rPr>
        <w:t xml:space="preserve"> Santa. Yo di muestras en el mundo de lo que es el valor, si, el valor mas que todas las perlas mas preciosas en el mundo; el poder, si, la obediencia sublime, hágase la manifestación de la obediencia, en los Míos que Me escuchan en esta noche. En verdad el torbellino se acera y el oleaje invade al mundo, invade Mis recintos,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Yo os digo; Yo Estoy aquí como faro potente, para que sigáis Mi Luz y no os perdáis en la encrucijada.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Sí, entre tantos dones, entre tantas virtudes de que el hombre puede hacer acopio en su efímero vivir, una de las virtudes que agradan infinitamente al Creador Increado es ser Obediente; Obediencia con sumisión, aquella obediencia que deben tener los hijos con los progenitores, obediente fue aquel que no ha dejado de ser nunca. Yo Obedecí de antemano gozosamente toda la trayectoria de dolores, angustias y tormentos, que la vida Me deparaba en el Segundo Tiempo, no hubo rebeldía porque Mi Voluntad la había nulificado, porque Mi Voluntad era la Voluntad de Aquel que Me envío, Yo Obedecí siempre voluntariamente, espontáneamente y las lecciones que deje en el Segundo Tiempo, todavía a pesar de los siglos, no hay hombre, no hay sobre la tierra, quien culmine en su vida material, con la manifestación del ejemplo viviente que deje en el mundo.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Eso también enseñe a los Esenios, la Sencillez. La sencillez la deje sembrada como semilla dorada, como fruto bendito. Sencillez, modestia ¿A donde estáis? Cualidades de los Cielos Infinitos, sí, cualidades dotadas de Dios para los hombres que moran bajo el Sol. La Modestia también la enseñe a los Esenios, pero la verdadera; no la modestia que tenéis en estos tiempos. La Verdadera Modestia es como la violeta que se esconde antes de dar su perfume.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Mira oh Padre amantísimo, mira oh Padre Omnipotente, mira como todo aquello que enseñe a los Esenios, todo aquello que entregue a las multitudes, no lo realizan tus hijos y sin embargo la soberbia hace presa de ellos. Pero Mi Padre Dios, lleno de bondad y de compasión, porque no es otro el sentimiento Divino que inspiráis al Infinito Padre, sí, compasión tiene Mi Padre Dios, por las consecuencias inherentes a la soberbia, a la desobediencia, a la altivez.</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Mira la soberbia, lo que ha ocasionado con aquellos hombres que han sembrado las guerras, deja de pensar en las cosas materiales, que no se envenene tu mente con el afán de la adquisición, sí, la búsqueda incansable de las monedas, que tal parece que no hay un momento de reposo en tu mente. La búsqueda continua de aquello, que por ser metal es efímero, es pasajero.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Busca los Tesoros Internos del Alma, busca los Tesoros Internos que has enterrado, “Enterrador de las Virtudes”, “Enterrador de los Dones del Supremo”, busca en tu Interno, “Explorador de ti mismo”, busca y encontraras el camino de la salvación; lo tienes dentro de tu propio Interno.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Vuelve tu pensamiento y tu mirada a aquel que fuera un día tu primero y único amor, que tus ideales sean buscar a Aquel, que siempre te dejara satisfecho, a Aquel que coronara tus ansias Espirituales, a Aquel que te da no solamente el Don de la Vida, a Aquel que te llena de felicidad, a Aquel que te ha arrancado del sepulcro tantas veces, a Aquel que todavía retiene a tu lado los seres amados, a Aquel que vela, sí, mientras tu duermes.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 bella la vida y debéis de hinojos, darle Gracias al Infinito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¿Quieres ser sano? ¿Quieres ser feliz? ¿Quieres encontrar la dicha y la paz? SÍGUEME, NO IMPORTA COMO ME SIGUAS, BÚSCAME Y VEN A MI, LLENO DE ANHELOS, DE </w:t>
      </w:r>
      <w:proofErr w:type="gramStart"/>
      <w:r w:rsidRPr="007308F1">
        <w:rPr>
          <w:rFonts w:ascii="Times New Roman" w:hAnsi="Times New Roman" w:cs="Times New Roman"/>
          <w:color w:val="333333"/>
          <w:sz w:val="24"/>
          <w:szCs w:val="24"/>
        </w:rPr>
        <w:t>ESPERANZAS ...</w:t>
      </w:r>
      <w:proofErr w:type="gramEnd"/>
      <w:r w:rsidRPr="007308F1">
        <w:rPr>
          <w:rFonts w:ascii="Times New Roman" w:hAnsi="Times New Roman" w:cs="Times New Roman"/>
          <w:color w:val="333333"/>
          <w:sz w:val="24"/>
          <w:szCs w:val="24"/>
        </w:rPr>
        <w:t xml:space="preserve"> PORQUE TUS ESPERANZAS, YO TE DIGO; JAMAS SERAN FRUSTRADAS. Esperanzas, como la Esperanza del niño, de tener en sus manos un juguete y el niño espera en su progenitor y esperando ... esperando... un día recibirá, y si no recibe uno, recibirá otro, pero siempre el padre cariñoso atenderá las suplicas del hijo amado, porque eres esencia de su esencia.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Vuelve tus ojos hacia el pasado y contémplale. Vosotros, que tenéis seres amados en vuestro hogar, vosotros que desarmonizáis con mucha frecuencia, Yo Os Digo; Volved los ojos, volved los ojos a la cuna de vuestro nacimiento, no hablo del nacimiento cuando habéis nacido de mujer, hablo de vuestro nacimiento original, cuando habéis nacido en Espíritu por la potencia suprema de Mi Padre Dios. Nacidos, sí, </w:t>
      </w:r>
      <w:proofErr w:type="gramStart"/>
      <w:r w:rsidRPr="007308F1">
        <w:rPr>
          <w:rFonts w:ascii="Times New Roman" w:hAnsi="Times New Roman" w:cs="Times New Roman"/>
          <w:color w:val="333333"/>
          <w:sz w:val="24"/>
          <w:szCs w:val="24"/>
        </w:rPr>
        <w:t>suave</w:t>
      </w:r>
      <w:proofErr w:type="gramEnd"/>
      <w:r w:rsidRPr="007308F1">
        <w:rPr>
          <w:rFonts w:ascii="Times New Roman" w:hAnsi="Times New Roman" w:cs="Times New Roman"/>
          <w:color w:val="333333"/>
          <w:sz w:val="24"/>
          <w:szCs w:val="24"/>
        </w:rPr>
        <w:t xml:space="preserve"> y dulcemente por el Infinito Amor del Padre, tus ojos, ojos espirituales se abrieron y fuiste inmensamente feliz, arrullado en el seno amoroso del Padre Universal. ¿A dónde fuiste después? Que mira como vas a volver, necesitas limpiarte.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Has delinquido muchas vidas y sigues delinquiendo. Y las experiencias amargas de tus pasadas vidas, no te han dejado experiencias para la vida presente y la falta del recuerdo de lo que hiciste ayer, no te previene para lo que recogerás mañana.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Sed </w:t>
      </w:r>
      <w:proofErr w:type="gramStart"/>
      <w:r w:rsidRPr="007308F1">
        <w:rPr>
          <w:rFonts w:ascii="Times New Roman" w:hAnsi="Times New Roman" w:cs="Times New Roman"/>
          <w:color w:val="333333"/>
          <w:sz w:val="24"/>
          <w:szCs w:val="24"/>
        </w:rPr>
        <w:t>obediente</w:t>
      </w:r>
      <w:proofErr w:type="gramEnd"/>
      <w:r w:rsidRPr="007308F1">
        <w:rPr>
          <w:rFonts w:ascii="Times New Roman" w:hAnsi="Times New Roman" w:cs="Times New Roman"/>
          <w:color w:val="333333"/>
          <w:sz w:val="24"/>
          <w:szCs w:val="24"/>
        </w:rPr>
        <w:t xml:space="preserve"> con espontaneidad, quiere decir que es una gema con la sencillez y la buena voluntad. Van haciendo, van formando esa diadema brillante, esa diadema que coronara a cada uno de vosotros.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Hoy vais buscando una, la cultivas por unos días y la dejáis abandonada; tomáis otra y la cultiváis y la dejáis abandonada y vais dejando en vuestro camino, una a una y no las recogéis todas, de lo que te he nombrado; la Sencillez, la obediencia y otras cosas mas, el que se dice en principio buen Cristiano y es caritativo; la Gema para ser brillante, para tener todo el mérito que en ella encierra la Caridad, debe ser callada, espontanea; la caridad que </w:t>
      </w:r>
      <w:r w:rsidRPr="007308F1">
        <w:rPr>
          <w:rFonts w:ascii="Times New Roman" w:hAnsi="Times New Roman" w:cs="Times New Roman"/>
          <w:color w:val="333333"/>
          <w:sz w:val="24"/>
          <w:szCs w:val="24"/>
        </w:rPr>
        <w:lastRenderedPageBreak/>
        <w:t>no hace alarde, la caridad que se hace con la mano derecha, ignorando la izquierda lo que la otra hizo, esa es una Gema preciosa y es unida a la Sencillez y a la Bondad. Y a muchas otras cosas que Te He enumerado, van formando en cada humano esa Diadema.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 hagáis muchas cosas en conjunto, Mi pueblo Amado, que queden truncas. Haced poco, pero lo que hagáis, hacedlo bien hecho.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Esta Máxima la llevareis en esta noche, para que se haga la clave, para que sepáis vivir, para que no estéis atormentados constantemente con el cumulo de problemas. Porque esto es para vuestra vida Espiritual y para vuestra vida material. LO QUE HAGAIS, LO POCO QUE HACEIS, NO LO HAGAIS TRUNCO NI MAL HECHO; HACED POCO, PERO LO QUE HAGAIS, HACEDLO BIEN HECHO.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Perdón, oh Mi Padre, perdón te dice tu enviado en esta noche, perdona a tus criaturas duras de corazón, porque en verdad oh Padre, algunos corazones son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duros y fríos, que las lapidas de los cementerios que encierran osamentas, huesos humanos, podredumbre y polvo. Mas duras que las rocas y los guijarros del camino, son las conciencias y los corazones de muchos hombres sobre la tierra, de aquellos que formaste a tu imagen y semejanza, de aquellas criaturas a quienes has amado intensamente y a quienes Me has mandado redimir y salvar.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Noche en que Elevo a Ti, con labios humanos, pero antes con Mi Ser, con Mi Espíritu diáfano, Oh Padre; Creador Increado de los Cielos y la Tierra y de todo lo que es Armonía y Belleza. Mira a los hombres como desarmonizan los unos con los otros, mira como los padres no consideran a los hijos, mira a los hijos como se revelan contra los padres faltando al respeto filial que deben para ellos </w:t>
      </w:r>
      <w:proofErr w:type="gramStart"/>
      <w:r w:rsidRPr="007308F1">
        <w:rPr>
          <w:rFonts w:ascii="Times New Roman" w:hAnsi="Times New Roman" w:cs="Times New Roman"/>
          <w:color w:val="333333"/>
          <w:sz w:val="24"/>
          <w:szCs w:val="24"/>
        </w:rPr>
        <w:t>tener ...</w:t>
      </w:r>
      <w:proofErr w:type="gramEnd"/>
      <w:r w:rsidRPr="007308F1">
        <w:rPr>
          <w:rFonts w:ascii="Times New Roman" w:hAnsi="Times New Roman" w:cs="Times New Roman"/>
          <w:color w:val="333333"/>
          <w:sz w:val="24"/>
          <w:szCs w:val="24"/>
        </w:rPr>
        <w:t xml:space="preserve"> ¿Qué será de los hombres si continúan así? Piedad te pide Tu Unigénito para ellos, conmiseración infinita Ten para la humanidad en este tiempo de caos.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En este tiempo de desobediencia, en este tiempo en que Mi voz se eleva a través de labios humanos, por unos y por otros aparatos, se dejara oír Mi Pensamiento sonante decir; HOMBRES QUE VIVIS SOBRE LA TIERRA, NO DEIS UN PASO </w:t>
      </w:r>
      <w:proofErr w:type="gramStart"/>
      <w:r w:rsidRPr="007308F1">
        <w:rPr>
          <w:rFonts w:ascii="Times New Roman" w:hAnsi="Times New Roman" w:cs="Times New Roman"/>
          <w:color w:val="333333"/>
          <w:sz w:val="24"/>
          <w:szCs w:val="24"/>
        </w:rPr>
        <w:t>MAS ...</w:t>
      </w:r>
      <w:proofErr w:type="gramEnd"/>
      <w:r w:rsidRPr="007308F1">
        <w:rPr>
          <w:rFonts w:ascii="Times New Roman" w:hAnsi="Times New Roman" w:cs="Times New Roman"/>
          <w:color w:val="333333"/>
          <w:sz w:val="24"/>
          <w:szCs w:val="24"/>
        </w:rPr>
        <w:t xml:space="preserve"> PORQUE ESTAIS AL BORDE DEL PRECIPICIO.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Padre Nuestro en Ti Confío, en Ti, ellos esperan. Hágase y cúmplase en los Cielos y en la Tierra, solo Tu Santa y Divina Voluntad.</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Padre Mío, Padre Nuestro que estas en los Cielos por esencia, presencia y potencia, vibra oh Padre Mío en el Interno, en la conciencia de los hombres para que sientan que eres Tu el que esta dentro de ellos, para que hagan acopio, sí, para que ya no sean desobedientes a Tus Divinas Leyes, sino por el Amor y la Obediencia que deben; cuando menos para evitar lo que el tiempo les deparara.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Y en esta noche, oh amados Míos que necesitáis tanto de Mi, porque nunca había necesitado tanto el Mundo, ni el grupo amado que Me busca en estos días, nunca había sido tan necesitado Mi Ser, Mi Amor y Mi Misericordia para vosotros como en este tiempo. Mas no desmayéis, vais vosotros en la barquilla, pero Yo os Digo, como dijera a Pedro;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“Hombres de poca fe que dudáis, mirad Mi Luz y tomad Mi mano”, Dije a Pedro; </w:t>
      </w:r>
      <w:r w:rsidRPr="007308F1">
        <w:rPr>
          <w:rFonts w:ascii="Times New Roman" w:hAnsi="Times New Roman" w:cs="Times New Roman"/>
          <w:color w:val="333333"/>
          <w:sz w:val="24"/>
          <w:szCs w:val="24"/>
        </w:rPr>
        <w:lastRenderedPageBreak/>
        <w:t>“Ven hasta Mi, Pedro” y Pedro vacilante fue hasta Mi, tomo Mi mano y no le absorbieron las aguas.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Pueblo Mío Yo te Digo en esta noche, ya no tengo Mi Mano material que tenderte, pero tengo algo mas Grande y mas Sublime.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Tengo los Rayos de Mi Luz Espiritual, que te guían en tu camino equivocado. Pues bien, no Necesito tenderte Mano Material, porque la Luz Espiritual te guía, te acaricia, te unge, te satura, te sana, te salva, te llena de gloria de vida y de felicidad. ¿Quieres algo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Pueblo Mío ¿Qué mas necesitas? Que Yo tomare de todos los tesoros de los Cielos para traértelos a condición de que mejores tu vida, tu acción en tu propia vida. Dime que mas quieres, si no es suficiente con lo que te entrego y en verdad te digo: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Rogare a Mi Padre Dios que las Legiones Celeste vengan y si es necesario, que se materializen, para que palpándolas tu, veas el Poder Infinito de Mi Amor Sacrosanto para contigo.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La labor infinita del Ser Supremo no se detiene ni un solo instante, la bondad infinita, el torrente maravilloso de dádivas perennes, esas no se detendrán jamas.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Dádivas Mías, id como palomitas mensajeras, como brillantes mariposas de Luz a posaros en el corazón triste de madres y de hijos; de padres y de hijos; de hermanos en desavenencia; de amigos distanciados; de las facultades Mías; de unas con las otras, a quienes quiero ver siempre en unificación.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No hay escasez, cuando hay fondos Supremos Espirituales. No hay escaso de la escasez material, si tenéis tesoros escondidos, sí, de monedas de gran valor espiritual.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HÁGASE EL SILENCIO UNOS MOMENTOS.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Arco iris de la Paz, brilla en esta nave, Arco iris de la Comprensión, Arco iris de la Felicidad del Alma que tiene que sobrepasar a las esperanzas puramente materiales; Hágase el Arco iris en la Mente y en el hogar, en vuestro hogar.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Llevad Rayos de Luz para vuestro Hogar y para los vuestros que son Míos. Llevad Paz Tranquilidad y Dicha y todo lo que me habéis hecho presente lo llevo, sí, en armonía sublime ante la Majestad Suprema de Aquel, al que voluntariamente Amo, al que Admiro, al que Sirvo espontáneamente con toda la Devoción de mi Ser. Oh Mi Padre, cumplo tus Divinos Mandatos.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Conviértanse, sí, los Pensamientos obscuros, en Pensamientos nítidos, blancos, Pensamientos de Luz, Pensamientos de Bondad, Pensamientos, sí, de disculpa, de dispensación. Noche de bendición, a plena Luz, recibid esta noche, en el Nombre de Mi Padre, en el Nombre del Hijo y en el Nombre de la Luz del Santo y Sublime Espíritu. Toma Mi Pueblo y recibe en estos momentos.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Sea Mi Paz contigo, sea Mi salud, sí; porque el Espíritu Cristico no tiene enfermedad alguna. Tu que sabes tomar de Mi Espíritu, tu que sabes lo que significa el vocablo Espíritu, Alma y Materia que a la vez viene siendo tu cuerpo, no trates de hacer mas divisiones diciendo que materia es una cosa y cuerpo es otra cosa siendo la misma. </w:t>
      </w:r>
      <w:r w:rsidRPr="007308F1">
        <w:rPr>
          <w:rFonts w:ascii="Times New Roman" w:hAnsi="Times New Roman" w:cs="Times New Roman"/>
          <w:color w:val="333333"/>
          <w:sz w:val="24"/>
          <w:szCs w:val="24"/>
        </w:rPr>
        <w:lastRenderedPageBreak/>
        <w:t>Entonces al darte, darte salud, Salud del Cristo recibe Mi pueblo, porque el Cristo no se enferma jamas; porque el Cristo es Vida, es Salud, es Energía. Toma de Mi Energía, de Mi Fuerza, de Mi Alegría, de Mi Gloria que vengo a entregarte en esta noche de día primero.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Sé feliz para siempre y toma tu camino y sigue en el camino recto; para que no encuentres en camino equivocado,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lagrimas que enjugar y mas torturas que acallar.</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Bendito seas oh Mi pueblo de Jesús.</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El perdón infinito sea contigo, Mi pueblo y la Paz y la Tranquilidad y la Abundancia, sea para siempre en tu vida.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Amando a Dios y a tus </w:t>
      </w:r>
      <w:proofErr w:type="gramStart"/>
      <w:r w:rsidRPr="007308F1">
        <w:rPr>
          <w:rFonts w:ascii="Times New Roman" w:hAnsi="Times New Roman" w:cs="Times New Roman"/>
          <w:color w:val="333333"/>
          <w:sz w:val="24"/>
          <w:szCs w:val="24"/>
        </w:rPr>
        <w:t>semejantes ...</w:t>
      </w:r>
      <w:proofErr w:type="gramEnd"/>
      <w:r w:rsidRPr="007308F1">
        <w:rPr>
          <w:rFonts w:ascii="Times New Roman" w:hAnsi="Times New Roman" w:cs="Times New Roman"/>
          <w:color w:val="333333"/>
          <w:sz w:val="24"/>
          <w:szCs w:val="24"/>
        </w:rPr>
        <w:t xml:space="preserve"> por el camino recto Te encontrare, en el camino recto Te Sigo esperando, adiós Mi pueblo amado.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Pueblo He Estado contigo en esta noche de día primero, pueblo de Mi complacencia.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Benditos seáis vosotros, Mi pueblo, vuestras manos prodigas harán</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flor</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eciente vuestro corazón de rosas esplendorosas, de amor, de caridad sublime. Vuestra alma se revestirá de Luz y vuestro Ser gozara de la fiesta del deber cumplido, del deber con las Leyes Espirituales y la obediencia con el mandato Supremo y con la Voluntad del Cristo. Dad de acuerdo con vuestra posibilidad de cada uno de vosotros; que aquel que mucho da, mucho </w:t>
      </w:r>
      <w:proofErr w:type="gramStart"/>
      <w:r w:rsidRPr="007308F1">
        <w:rPr>
          <w:rFonts w:ascii="Times New Roman" w:hAnsi="Times New Roman" w:cs="Times New Roman"/>
          <w:color w:val="333333"/>
          <w:sz w:val="24"/>
          <w:szCs w:val="24"/>
        </w:rPr>
        <w:t>recibirá ...</w:t>
      </w:r>
      <w:proofErr w:type="gramEnd"/>
      <w:r w:rsidRPr="007308F1">
        <w:rPr>
          <w:rFonts w:ascii="Times New Roman" w:hAnsi="Times New Roman" w:cs="Times New Roman"/>
          <w:color w:val="333333"/>
          <w:sz w:val="24"/>
          <w:szCs w:val="24"/>
        </w:rPr>
        <w:t xml:space="preserve"> dar sin ver a quien, dar esa es la voluntad del Padre.</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Bendigo a todos vosotros por igual, quedad Benditos en Mi Amor, quedad Benditos en Mi Luz, quedad Benditos por siempre y para una eternidad Benditos seáis en el nombre de Mi Padre Celestial.</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Id a vuestros hogares con la Luz en vuestro entendimiento. Id a </w:t>
      </w:r>
      <w:proofErr w:type="gramStart"/>
      <w:r w:rsidRPr="007308F1">
        <w:rPr>
          <w:rFonts w:ascii="Times New Roman" w:hAnsi="Times New Roman" w:cs="Times New Roman"/>
          <w:color w:val="333333"/>
          <w:sz w:val="24"/>
          <w:szCs w:val="24"/>
        </w:rPr>
        <w:t>vuestro hogares</w:t>
      </w:r>
      <w:proofErr w:type="gramEnd"/>
      <w:r w:rsidRPr="007308F1">
        <w:rPr>
          <w:rFonts w:ascii="Times New Roman" w:hAnsi="Times New Roman" w:cs="Times New Roman"/>
          <w:color w:val="333333"/>
          <w:sz w:val="24"/>
          <w:szCs w:val="24"/>
        </w:rPr>
        <w:t xml:space="preserve"> con el Amor en vuestro corazón. Encaminad vuestros pasos para hacer el bien y seguid adelante que Yo os levantare. Benditos seáis vosotros representantes de la humanidad.</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Benditos seas pueblo. Quedad en Paz y dejad que os arrojen las piedras y si os dan una bofetada poned la otra mejilla para recibir la otra y aquel que se crea limpio de todo pecado que arroje la primera piedra.</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Id con Dios pueblo Mío, causa de Mi Irradiación.</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Tu Maestro,</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7308F1">
      <w:pPr>
        <w:pStyle w:val="Textoindependiente3"/>
        <w:spacing w:after="0" w:line="240" w:lineRule="auto"/>
        <w:jc w:val="both"/>
        <w:rPr>
          <w:rFonts w:ascii="Times New Roman" w:hAnsi="Times New Roman" w:cs="Times New Roman"/>
          <w:color w:val="333333"/>
          <w:sz w:val="24"/>
          <w:szCs w:val="24"/>
        </w:rPr>
      </w:pPr>
      <w:r w:rsidRPr="007308F1">
        <w:rPr>
          <w:rFonts w:ascii="Times New Roman" w:hAnsi="Times New Roman" w:cs="Times New Roman"/>
          <w:color w:val="333333"/>
          <w:sz w:val="24"/>
          <w:szCs w:val="24"/>
        </w:rPr>
        <w:t>“Jesús”</w:t>
      </w:r>
    </w:p>
    <w:p w:rsidR="00170C01" w:rsidRDefault="00170C01"/>
    <w:tbl>
      <w:tblPr>
        <w:tblW w:w="0" w:type="auto"/>
        <w:tblCellSpacing w:w="0" w:type="dxa"/>
        <w:tblCellMar>
          <w:top w:w="75" w:type="dxa"/>
          <w:left w:w="75" w:type="dxa"/>
          <w:bottom w:w="75" w:type="dxa"/>
          <w:right w:w="75" w:type="dxa"/>
        </w:tblCellMar>
        <w:tblLook w:val="04A0" w:firstRow="1" w:lastRow="0" w:firstColumn="1" w:lastColumn="0" w:noHBand="0" w:noVBand="1"/>
      </w:tblPr>
      <w:tblGrid>
        <w:gridCol w:w="8988"/>
      </w:tblGrid>
      <w:tr w:rsidR="007308F1" w:rsidTr="007308F1">
        <w:trPr>
          <w:tblCellSpacing w:w="0" w:type="dxa"/>
        </w:trPr>
        <w:tc>
          <w:tcPr>
            <w:tcW w:w="0" w:type="auto"/>
            <w:hideMark/>
          </w:tcPr>
          <w:tbl>
            <w:tblPr>
              <w:tblW w:w="9195" w:type="dxa"/>
              <w:tblCellSpacing w:w="0" w:type="dxa"/>
              <w:tblCellMar>
                <w:top w:w="75" w:type="dxa"/>
                <w:left w:w="75" w:type="dxa"/>
                <w:bottom w:w="75" w:type="dxa"/>
                <w:right w:w="75" w:type="dxa"/>
              </w:tblCellMar>
              <w:tblLook w:val="04A0" w:firstRow="1" w:lastRow="0" w:firstColumn="1" w:lastColumn="0" w:noHBand="0" w:noVBand="1"/>
            </w:tblPr>
            <w:tblGrid>
              <w:gridCol w:w="9195"/>
            </w:tblGrid>
            <w:tr w:rsidR="007308F1">
              <w:trPr>
                <w:tblCellSpacing w:w="0" w:type="dxa"/>
              </w:trPr>
              <w:tc>
                <w:tcPr>
                  <w:tcW w:w="9015" w:type="dxa"/>
                  <w:shd w:val="clear" w:color="auto" w:fill="FFFFFF"/>
                  <w:vAlign w:val="center"/>
                  <w:hideMark/>
                </w:tcPr>
                <w:p w:rsidR="007308F1" w:rsidRDefault="007308F1">
                  <w:pPr>
                    <w:pStyle w:val="NormalWeb"/>
                  </w:pPr>
                  <w:r>
                    <w:rPr>
                      <w:rFonts w:ascii="Arial" w:hAnsi="Arial" w:cs="Arial"/>
                      <w:sz w:val="27"/>
                      <w:szCs w:val="27"/>
                    </w:rPr>
                    <w:lastRenderedPageBreak/>
                    <w:t>Capitulo 8</w:t>
                  </w:r>
                </w:p>
                <w:p w:rsidR="007308F1" w:rsidRDefault="007308F1">
                  <w:pPr>
                    <w:pStyle w:val="NormalWeb"/>
                  </w:pPr>
                  <w: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Una vez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entre vosotros esta el Mesías que viene a hablaros de las verdades inmutables que habrán de quedar, tanto para este Tercer Tiempo como para Tiempos postreros.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Una vez mas es el pensamiento vibrante del Cristo Cósmico, es el pensamiento diáfano, sin mácula a través de antena humana; que viene a dejarte de la verdad, que viene a entregarte de la sabiduría, que viene a depositar la paz, la armonía, la comprensión, la obediencia, la luz y el amor entre vosotros representantes de la humanidad. Corto grupo que en esta alba dominical de “Domingo de Ramos” estáis </w:t>
                  </w:r>
                  <w:proofErr w:type="gramStart"/>
                  <w:r w:rsidRPr="007308F1">
                    <w:rPr>
                      <w:rFonts w:ascii="Times New Roman" w:hAnsi="Times New Roman" w:cs="Times New Roman"/>
                      <w:sz w:val="24"/>
                      <w:szCs w:val="24"/>
                    </w:rPr>
                    <w:t>presente</w:t>
                  </w:r>
                  <w:proofErr w:type="gramEnd"/>
                  <w:r w:rsidRPr="007308F1">
                    <w:rPr>
                      <w:rFonts w:ascii="Times New Roman" w:hAnsi="Times New Roman" w:cs="Times New Roman"/>
                      <w:sz w:val="24"/>
                      <w:szCs w:val="24"/>
                    </w:rPr>
                    <w:t>.</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Vengo a entregarte lo que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llamas de recordación de la vida del Cristo en lo que le habéis puesto el nombre de Semana Mayor. Aun perdura en vuestra mente el recuerdo que ha venido pasando de padres a hijos y de hijos a hijos postreros,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los recuerdos que tenéis de aquello que sucedió en aquel Segundo Tiempo, ha venido decayendo porque le habéis aumentado y os habéis olvidado de algunas verdades. ¿Cómo queréis escribir evangelios y Biblias perfectas; si tan solo es por el recuerdo por el cual os guiáis para hacer vuestros escritos? Vuelvo a repetírtelo pueblo amado, Mis discípulos conforme Me iban siguiendo, no iban escribiendo Mi vida paso a paso. Y cuando ellos trataron de pasar el recuerdo de la Vida de Jesús al papel, su memoria en muchos casos falló; y mirad que eran doce los discípulos, que eran doce las mentes las que estaban haciendo recordación de la Vida de Jesús. Entonces ¿Cómo podréis creer que esos evangelios, que esas Biblias están escritas apegadas a la verdad, si nada fue escrito en el preciso momento en que el Cristo, o sea Jesús predicaba y enseñaba</w:t>
                  </w:r>
                  <w:proofErr w:type="gramStart"/>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xml:space="preserve"> Si aquellos Mis discípulos no se ocuparon de hacerlo, esos Mis pequeñitos aun les faltaba para poder decir que era la verdadera Doctrina, la verdadera Enseñanza que había dejado Jesús en el Segundo Tiempo, porque en sus mismos escritos pusieron que eso era tan solo de lo que ellos e recordaban, porque se les había pasado por completo escribir paso a paso, la Vida de Jesús.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Ni los Esenios tuvieron o se recordaban de escribir todo e tiempo que estuvo Jesús entre ellos, porque también lo que escribieron, lo escribieron de memoria.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ellos se pusieron a escribir después de que Jesús se fue; y aun tenían en su memoria latente los actos, enseñanzas y demás cosas que Jesús les había dejado a Ellos.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Sois en verdad los más grandes compositores y destructores a la vez de la Biblia, vosotros que aseguráis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 lo que Jesús dijo en el Segundo Tiempo, vosotros que decís que Jesús os hablo de un infierno, de una gloria, de un purgatorio. Vosotros aseveráis con seguridad, como si vosotros hubieseis sido testigos de aquello que aconteció.</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Jesús en el Segundo Tiempo hablo de que aquel que cometiese errores o pecados seria castigado por su misma mano, porque él respondería de sus propios actos en el momento en que fuese a ser juzgado por él mismo, por que su propia conciencia le juzgaría.Mas el hombre creyó ver en todo aquello de lo que Jesús os hablo, penso que seria un infierno en el cual sus Almas quedarían incineradas por una eternidad. Mas Jesús como hablaba en parábolas no le entendieron aquellos del Segundo </w:t>
                  </w:r>
                  <w:r w:rsidRPr="007308F1">
                    <w:rPr>
                      <w:rFonts w:ascii="Times New Roman" w:hAnsi="Times New Roman" w:cs="Times New Roman"/>
                      <w:sz w:val="24"/>
                      <w:szCs w:val="24"/>
                    </w:rPr>
                    <w:lastRenderedPageBreak/>
                    <w:t>Tiempo, las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palabras de Jesús y del Segundo Tiempo fueron propiamente para este Tiempo y para Tiempos postreros. Aquellos del Segundo Tiempo en cada parábola que iba dejando Jesús la interpretaban a su manera de pensar, a su manera de actuar. Cuando Jesús murió, los hombres creyeron que los discípulos del maestro eran los mas indicados para interpretar las enseñanzas y parábolas del Segundo Tiempo, creían que los discípulos del Cristo eran los únicos que podían interpretar a plenitud las enseñanzas del Cristo, mas se olvidaron de algo, que esos discípulos, unos habían sido pecadores, por lo tanto esos si eran hombres como ellos, esos entendían y comprendían a su manera de actuar y de pensar, así también había hombres que comprendían también las enseñanzas que Jesús había dejado, unos las comprendían con una amplitud de criterio mas abierta que el criterio de los discípulos.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También de esos hombres solicitaron los discípulos para poder seguir predicando y conforme los discípulos iban predicando entre las multitudes, también esas multitudes entendían y comprendían, hasta donde podía alcanzar su criterio.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así conforme iban dando los discípulos la enseñanza la iban comprendiendo las multitudes y también los discípulos de los discípulos entendieron las enseñanzas que les iban dando al alcance de su criterio; sin saber, sin darse cuenta ellos que esas parábolas servirían para este Tercer Tiempo, en que las comprendieran con mas amplitud de criterio estos del Tercer Tiempo en que muchos son Liberales, mas esos Liberales por sus negocios, por la sociedad y por otras tantas cosas mas, tienen que acudir a los ritos y doblar su rodilla ante imágenes sin vida. Y sabiendo ellos perfectamente bien que son imágenes sin vida – te lo vuelvo a repetir – por su propia conveniencia tienen que asistir a todos esos actos, en que forzados por la sociedad y muchas de las veces por sus propias compañeras y así también tienen que doblar su rodilla, ante las imágenes sin vida que son vestidas con sedas recamadas y ellos mismos operan para que esa imagen tenga su corona de diamantes y rubíes. Que pequeña eres humanidad, porque a vuestros pequeños principiáis a inculcarles la conveniencia diciéndoles; “si no acudes a este acto, no tendrás diversiones”. ¿Qué es lo que estáis haciendo con esos pequeños?, No acaso por la conveniencia de asistir a una diversión doblan su rodilla ante imágenes sin vida.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Así también los hombres de negocios por su conveniencia para que su negocio no caiga; por la conveniencia de evitar algún disgusto con su compañera, acuden a los ritos que su compañera le ordena que acudan y tenéis ya a vuestra vista, a hombres liberales doblando su rodilla ante imágenes que no tienen vida. Ved como también hombres de la Masonería, altas dignidades de la Masonería, entrando a los Templos de oscurantismo y siguiendo esas mismas ideas de oscurantismo tan solo por el yugo de alguien (compañeras). Esos hombres que llevan el sobrenombre de “Pas-Masters”, hombres de “Grado 33”, esos hombres que en las grandes tenidas de Masonería,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hablan y dicen que harán y que no hacen y vosotros que les escucháis ¿Podéis creer que son hombres en verdad Liberales?, Mas que pequeñitos son. No hables, no pienses, ni asegures pueblo Mío, que tu harás y que tu dirás; porque ni harás, ni dirás. Te conozco pueblo bendito, causa de Mi irradiación, te conozco desde hace mucho antes que fueras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en la Tierra, te </w:t>
                  </w:r>
                  <w:proofErr w:type="gramStart"/>
                  <w:r w:rsidRPr="007308F1">
                    <w:rPr>
                      <w:rFonts w:ascii="Times New Roman" w:hAnsi="Times New Roman" w:cs="Times New Roman"/>
                      <w:sz w:val="24"/>
                      <w:szCs w:val="24"/>
                    </w:rPr>
                    <w:t>conozco ...</w:t>
                  </w:r>
                  <w:proofErr w:type="gramEnd"/>
                  <w:r w:rsidRPr="007308F1">
                    <w:rPr>
                      <w:rFonts w:ascii="Times New Roman" w:hAnsi="Times New Roman" w:cs="Times New Roman"/>
                      <w:sz w:val="24"/>
                      <w:szCs w:val="24"/>
                    </w:rPr>
                    <w:t xml:space="preserve"> tus más recónditos pensamientos, porque moro en tu Interno; ¿Dime si no podré conocerte?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Pueblo Mío, corrígete en tu manera de ser, en tu manera de pensar y en tu manera de actuar antes que otra cosa te suceda. Sé tú, el verdadero ejemplo de la Enseñanza del Cristo en este </w:t>
                  </w:r>
                  <w:r w:rsidRPr="007308F1">
                    <w:rPr>
                      <w:rFonts w:ascii="Times New Roman" w:hAnsi="Times New Roman" w:cs="Times New Roman"/>
                      <w:sz w:val="24"/>
                      <w:szCs w:val="24"/>
                    </w:rPr>
                    <w:lastRenderedPageBreak/>
                    <w:t>Tercer Tiempo, pueblo Mío, causa de Mi irradiación, sé tú, el ejemplo, el ejemplo bueno y te lo vuelvo a repetir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Responde por tus propios actos, que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no has de responder por los ajenos.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Voy a hablarte verdad de lo que tu entiendes por “Semana Mayor”, voy a hablarte en verdad de lo que sucedió en aquel Segundo Tiempo y que tu, en este Tercer Tiempo, tomas tan solo esta semana, no como recordación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de lo que sucedió en aquel Segundo Tiempo, no, sino que tu tomas esta semana como pretexto, unos para descansarla, otros para hacer sus latrocinios, sus orgías, sus grandes bacanales, mas en realidad esos días no los guardas como recordación que dices tener tu, no, te dedicas a encenegarte en el vicio de las bajas pasiones, olvidándote por completo de los días que tu mismo has Santificado. Los hombres de poderío, tan solo están al acecho de cualquier pretexto, para formar como te llevo dicho, sus grandes bacanales, sus grandes orgías, no sois los verdaderos </w:t>
                  </w:r>
                  <w:proofErr w:type="gramStart"/>
                  <w:r w:rsidRPr="007308F1">
                    <w:rPr>
                      <w:rFonts w:ascii="Times New Roman" w:hAnsi="Times New Roman" w:cs="Times New Roman"/>
                      <w:sz w:val="24"/>
                      <w:szCs w:val="24"/>
                    </w:rPr>
                    <w:t>Cristianos</w:t>
                  </w:r>
                  <w:proofErr w:type="gramEnd"/>
                  <w:r w:rsidRPr="007308F1">
                    <w:rPr>
                      <w:rFonts w:ascii="Times New Roman" w:hAnsi="Times New Roman" w:cs="Times New Roman"/>
                      <w:sz w:val="24"/>
                      <w:szCs w:val="24"/>
                    </w:rPr>
                    <w:t xml:space="preserve"> como decís vosotros que sois.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los archivos de los Anales Ackasicos, aun se encuentra grabado en ellos y perdurará a través de los siglos, a través del transcurso del tiempo que cuenta entre vosotros, quedara grabado y esta grabado lo que aconteció en aquel Segundo Tiempo; en el Domingo de Ramos.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Ese día en que entró Jesús montado en un jumento a Jerusalén, ese día, Jerusalén bendito le recibió con palmas en la mano, con</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en su diestra,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y palmas que Jesús bendijo. Aquellos moradores o habitantes de aquella bendita Jerusalén que le recibieron con Palmas y</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y que le dijeron a las puertas de Jerusalén: “Hosanna a ti Señor, Hosanna a ti Señor de la Vida, Gloria a Ti excelso Señor, Gloria a Dios en las Alturas y Paz en la Tierra a los hombres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 buena voluntad como Tu, bienvenido seas”.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Jesús les contesto: “Hosanna a vosotros hombres benditos de Jerusalén, Yo bendigo vuestras palmas, vuestras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en el nombre del Señor, Yo te bendigo Jerusalén, porque en ti a de quedar Mi cuerpo.”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Estas </w:t>
                  </w:r>
                  <w:proofErr w:type="gramStart"/>
                  <w:r w:rsidRPr="007308F1">
                    <w:rPr>
                      <w:rFonts w:ascii="Times New Roman" w:hAnsi="Times New Roman" w:cs="Times New Roman"/>
                      <w:sz w:val="24"/>
                      <w:szCs w:val="24"/>
                    </w:rPr>
                    <w:t>ultimas</w:t>
                  </w:r>
                  <w:proofErr w:type="gramEnd"/>
                  <w:r w:rsidRPr="007308F1">
                    <w:rPr>
                      <w:rFonts w:ascii="Times New Roman" w:hAnsi="Times New Roman" w:cs="Times New Roman"/>
                      <w:sz w:val="24"/>
                      <w:szCs w:val="24"/>
                    </w:rPr>
                    <w:t xml:space="preserve"> palabras no pudieron comprenderlas en verdad ni los discípulos del Señor, ni la multitud que había salido a las puertas de Jerusalén, a darle la bienvenida al Señor de la Vida, al Señor del Amor, al Señor de la Comprensión, al Señor de la Paz y de la Armonía, al Señor de la Salud. Mas habían salido a las puertas de la ciudad 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darle la bienvenida; unos para que aliviara sus dolores, otros para que curar sus llagas y no estaban en ese momento dispuestos a escuchar de la Enseñanza, a tratar de comprender y de discernir de la Doctrina que Jesús venia entregando, así pues pasaba desapercibida por completo esa frase: “En ti quedara Mi cuerpo”.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prosiguió su camino hasta el centro de la plaza principal en donde dio Enseñanza, en donde curo a los enfermos, en donde pudo observarlo un espía que quería su amo saber de Él. Y escucho de la Enseñanza, de la Doctrina que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el Cristo o Jesús entrego en ese momento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en la plaza principal de Jerusalén. Y ese habiéndose convencido, habiendo sentido en su interno la vibración amorosa de Jesús fue tras de él siguiendolo y Jesús se había dado cuenta ya de aquel hombre, entonces Jesús les dijo a sus discípulos; “Dejadme solo con ese hombre que viene tras de Mí” ¿Cuál hombre Señor? Preguntaron los discípulos, “Aquel que es mandado </w:t>
                  </w:r>
                  <w:r w:rsidRPr="007308F1">
                    <w:rPr>
                      <w:rFonts w:ascii="Times New Roman" w:hAnsi="Times New Roman" w:cs="Times New Roman"/>
                      <w:sz w:val="24"/>
                      <w:szCs w:val="24"/>
                    </w:rPr>
                    <w:lastRenderedPageBreak/>
                    <w:t>como espía para que siga mis pasos para saber su amo cual es la actuación de Jesús a través de su peregrinaje; a través de su doctrina y la nueva Enseñanza que viene el Cristo dejando, dejadlo que se acerque. Acércate buen hombre, le dijo Jesús, buen hombre que vienes a Mí con tu buena voluntad”; Aquel hombre se acerco a Jesús y le dijo de lo que quería su amo de Él, lo que quería hacer con Él, porque eran demasiados los seguidores ya del Cristo. Querían que Él prosiguiese con la doctrina que tenían implantada los Escribas y Fariseos de aquel Tiempo, para ellos no era conveniente que Jesús les hablara con verdad, para ellos no era conveniente que Jesús les abriese los ojos a los discípulos de los Escribas y Fariseos. Ellos necesitaban de esos hombres para así como sucede en este Tercer Tiempo, subsistir con o que aquellos que seguían a los Escribas y Fariseos daban. Esa secta o filosofía decía tener buenas acciones, porque cada acción buena que hacían, la hacían con demasiado ruido, estrepitosamente, para que todo el pueblo de Jerusalén, se diera cuenta en que dedicaban las monedas que recibían los Escribas y Fariseos de ellos. Tenían en verdad algo con que anunciar con mucho estrépito sus buenas acciones.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Ese Domingo de Ramos, en que los habitantes benditos de Jerusalén recibieron a Jesús con palmas y</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palmas y</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que Jesús bendijo en el nombre del Padre y en su nombre. Así como vosotros también sois hijos del mismo Padre, porque habéis sido emanados de la mente creadora, de esa mente poderosa, de esa mente incansable, de esa mente que le denomináis Dios. Jesús era y es vuestro hermano mayor y si a veces te digo que Soy el Unigénito, es porque no ha habido segundo Cristo Cósmico; sois los pequeños Cristos en ciernes, que por vuestra propia voluntad, podéis ser los segundos Cristos, ya os lo he dicho, si esa es vuestra voluntad será. Mas vuestra voluntad es otra hasta que vosotros queráis ser los segundos Cristos, Yo te espero Humanidad, Yo te llamo y te exhorto a que sigas los pasos de Jesús.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Domingo de Ramos, en que por la tradición que ha venido sucediéndose, a través del tiempo en que seguís vosotros llevandoos palmas y</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Yo os bendigo a vosotros en este día.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Voy a hablarte del día en que tú lo recuerdas como el día de la persecución, como el día en que Judas Iscariote, vendió a Jesús por la cantidad de 30 monedas. Mas antes de proseguir con este día, voy a hablarte de días mas atrasados que tu Biblia no conoce. Judas, que era uno de los discípulos también del Cristo, conocía y sabia perfectamente bien el poder de Jesús, porque estando Jesús en Judea fue aprehendido y en el momento de la aprensión, Jesús se esfumó; esto ocurrió arriba de tres veces en Judea, después atravesando una ocasión por Belén, hubo una pequeña reyerta en la que también apresaron a Jesús, mas el nuevamente con su poder, pudo persuadirlos, esfumándose nuevamente en las propias manos de ellos. Y Judas viendo aquello y conociendo ya de antemano el poder de Jesús fue y se ofreció ante los perseguidores de Jesús y les dijo; que por la recompensa que daban ellos por Jesús, podría él indicarles el punto preciso en donde podrían encontrar a Jesús.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para esto, ya Jesús les había advertido a sus discípulos, que Judas le vendería por 30 monedas, Pedro lo negaría y que los demás discípulos caerían en un profundo sueño. Y ese mismo día, cuando Judas fue a venderlo, fue cuando Jesús entraba en meditación en el “Monte de los Olivos”. Judas sabiendo la necesidad imperiosa de una cuantas monedas, se presento ante Herodes y les dijo, que él daba el punto seguro en donde se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encontrarían a Jesús solo y que los demás discípulos estaban durmiendo. Pagaron las 30 monedas prometidas a Judas y riéndose Judas porque </w:t>
                  </w:r>
                  <w:r w:rsidRPr="007308F1">
                    <w:rPr>
                      <w:rFonts w:ascii="Times New Roman" w:hAnsi="Times New Roman" w:cs="Times New Roman"/>
                      <w:sz w:val="24"/>
                      <w:szCs w:val="24"/>
                    </w:rPr>
                    <w:lastRenderedPageBreak/>
                    <w:t>sabia del poder del Señor, fue y les indico a la escolta que iba tras él para aprender a Jesús y estando cerca les dijo, “Ahí lo tenéis” y llegaron en los precisos momentos en que Jesús terminaba su oración y antes de que los guardias pudiesen llevárselo les dijo: “Estoy a vuestras ordenes”. Y así fue la aprensión del Cristo.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Al día siguiente, </w:t>
                  </w:r>
                  <w:proofErr w:type="gramStart"/>
                  <w:r w:rsidRPr="007308F1">
                    <w:rPr>
                      <w:rFonts w:ascii="Times New Roman" w:hAnsi="Times New Roman" w:cs="Times New Roman"/>
                      <w:sz w:val="24"/>
                      <w:szCs w:val="24"/>
                    </w:rPr>
                    <w:t>Jueves</w:t>
                  </w:r>
                  <w:proofErr w:type="gramEnd"/>
                  <w:r w:rsidRPr="007308F1">
                    <w:rPr>
                      <w:rFonts w:ascii="Times New Roman" w:hAnsi="Times New Roman" w:cs="Times New Roman"/>
                      <w:sz w:val="24"/>
                      <w:szCs w:val="24"/>
                    </w:rPr>
                    <w:t xml:space="preserve">, fue la juzgación y la crucifixión del Cristo. Y viendo Judas que la noche del Miércoles el Cristo no se había esfumado todavía, pensó que lo haría estando entre la multitud y que una vez mas quedarían burlados y que ellos se quedarían con esas 30 monedas, que para algo habían de servirles. Y así fue como no pudo dormir tranquilo con esa creencia Judas.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¡oh! Sorpresa para él. Al día siguiente ciando fue sacado el Cristo para su juzgación, no trato de eludirse y Judas tenia la plena convicción de que en el momento preciso Jesús los dejaría y volvería entre los discípulos el Maestro a dar su Enseñanza. Volvería en el peregrinaje aquel en que el Cristo iba entre las multitudes dando paz y salud en las plazas y en los atrios. Entre todas esas multitudes que se conglomeraban al paso del Mesías, volvería él a escuchar la voz suave y dulce del Rabí, volvería él a sentir sobre su cabeza la mano amorosa que se posaba en él para acariciarle, así como una madre acaricia a su hijo. Volvería él a saber de las grandezas infinitas, volviendo a sentir como ya os lo llevo dicho, la vibración en su Ser, el amor que le hacia sentir, que le hacia vibrar y que hacia que todos los corazones palpitasen al unísono.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Judas Iscariote nunca fue un traidor, Y así vino la mañana del </w:t>
                  </w:r>
                  <w:proofErr w:type="gramStart"/>
                  <w:r w:rsidRPr="007308F1">
                    <w:rPr>
                      <w:rFonts w:ascii="Times New Roman" w:hAnsi="Times New Roman" w:cs="Times New Roman"/>
                      <w:sz w:val="24"/>
                      <w:szCs w:val="24"/>
                    </w:rPr>
                    <w:t>Jueves</w:t>
                  </w:r>
                  <w:proofErr w:type="gramEnd"/>
                  <w:r w:rsidRPr="007308F1">
                    <w:rPr>
                      <w:rFonts w:ascii="Times New Roman" w:hAnsi="Times New Roman" w:cs="Times New Roman"/>
                      <w:sz w:val="24"/>
                      <w:szCs w:val="24"/>
                    </w:rPr>
                    <w:t>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en que iba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a ser juzgado en la plaza, en donde días antes había Jesús predicado y había curado a las multitudes. Le tocaba a Poncio Pilatos juzgarlo, mas por un sueño de revelación que había tenido la esposa de Poncio Pilatos, no lo juzgo él y dijo a su pueblo que el no veía culpa o causa para que fuera juzgado aquel buen hombre y que de su parte le otorgaba la libertad. El pueblo embravecido le dijo entonces a Pilatos que se lo pasara a Herodes y que este si le juzgaría. Y Pilatos se lo paso a Herodes diciéndole que él era indicado para juzgarlo, porque él era el que había pagado las 30 monedas por el Mesías, entonces Herodes dijo que el se haría cargo; y como si estuviesen en alguna vendimia, Jesús fue puesto ante la multitud junto con Barrabas y a petición del pueblo Herodes les dijo; que quien preferían que tuviera la libertad, el Mesías o Barrabas. Barrabas que era uno de los asesinos más sanguinarios de ese tiempo, la multitud embravecida que estaba conglomerada en esos momentos en la plaza dijo así; Queremos la libertad de Barrabas y crucifica a Jesús, dale por corona una que sea de espinas, dale por vestidura de majestad la mitad de la vestidura que trae y dalo por trono la Cruz. Y así fue como Herodes accedió a la crucifixión de Aquel, que días antes había recibido esa misma multitud que le condenaba. Había recibido a Jesús a las puertas de Jerusalén con palmas en la mano, esa misma multitud que le dijera días antes, Hosanna a ti Señor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de la vida Hosanna a ti Señor de la paz, esa era la misma multitud que se había conglomerado, que había recibido la salud, esa era la misma multitud que se conglomeraba una vez mas, empero para juzgarle, ya no para recibir de las dádivas del Cristo; sino para que el Cristo recibiese las caricias de ellos. ¿Y que le daban como corona al Mesías? ¿Que le daban como vestidura real y como trono? Ese era el agradecimiento del pueblo, para Aquel que los había colmado y que les había entregado de la salud. Jesús principio su calvario, le fue </w:t>
                  </w:r>
                  <w:proofErr w:type="gramStart"/>
                  <w:r w:rsidRPr="007308F1">
                    <w:rPr>
                      <w:rFonts w:ascii="Times New Roman" w:hAnsi="Times New Roman" w:cs="Times New Roman"/>
                      <w:sz w:val="24"/>
                      <w:szCs w:val="24"/>
                    </w:rPr>
                    <w:t>puesta</w:t>
                  </w:r>
                  <w:proofErr w:type="gramEnd"/>
                  <w:r w:rsidRPr="007308F1">
                    <w:rPr>
                      <w:rFonts w:ascii="Times New Roman" w:hAnsi="Times New Roman" w:cs="Times New Roman"/>
                      <w:sz w:val="24"/>
                      <w:szCs w:val="24"/>
                    </w:rPr>
                    <w:t xml:space="preserve"> la Cruz en sus hombros y como quien fustiga a un jumento, así también fue fustigado Él y poco a poco principio a andar así el camino que conducía al Gólgota, que era donde tenían por costumbre crucificar a los ladrones, mas ahí ya se encontraban dos ladrones. Durante su calvario hacia el Gólgota, cuando iba siendo fustigado hubo alguien que se compadeció de su dolor, se acerco y le ayudo con la pesada </w:t>
                  </w:r>
                  <w:r w:rsidRPr="007308F1">
                    <w:rPr>
                      <w:rFonts w:ascii="Times New Roman" w:hAnsi="Times New Roman" w:cs="Times New Roman"/>
                      <w:sz w:val="24"/>
                      <w:szCs w:val="24"/>
                    </w:rPr>
                    <w:lastRenderedPageBreak/>
                    <w:t xml:space="preserve">carga de la Cruz, otra buena mujer le limpio el rostro ensangrentado por la corona de espinas que llevaba en su frente. Aquel buen hombre de nombre Cirineo le ayudó al Cristo con la pesada carga que él, siendo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fuerte que Jesús pudo con ella. Y así cayendo y levantando El Mesías llego al Monte del Gólgota. Una vez que hubo llegado ahí, fue despojado de sus ropas y habiendo quedado como lo había pedido el pueblo, con la mitad de la vestidura, fue Jesús puesto o enclavado en la Cruz que le serviría de trono.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Estando Jesús en la Cruz dijo: “Perdónalos Señor, no saben lo que hacen”.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Que grandiosidad de hombre, estando en el pináculo de su dolor, sintiendo que el dolor laceraba su cuerpo, tuvo el valor suficiente para decir; “Perdónalos Señor, no saben lo que hacen”, con aquella bondad, con aquella omnipotencia con que supo decirlo, que los elementos supieron comprender la grandiosidad que encerraba aquella frase y contrastando en el preciso momento en que Jesús decía: “Dadme agua, porque tengo sed” se desato una tormenta y todos creyeron que era castigo de Dios. Mas no se habían dado cuenta en verdad que esa agua que estaba cayendo en esos precisos momentos, era para lavar un poco la sangre que había ido regando el Cristo en su calvario, eso era para que Jerusalén no quedara tan manchada de sangre de un inocente. Los elementos se desataron también al choque que habían sentido en el preciso momento en que Jesús expiraba. Así como habían sido desatados los elementos, cuando la llegada del Mesías al planeta Tierra, así también fueron desatados esos elementos, cuando el Cristo expiraba en la Cruz.</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La Madre de Jesús, lloraba al pie de la Cruz amargamente y acompañándola estaba aquella que por su belleza había absorbido las mentes y las fortunas de los hombres de poderío de aquel tiempo, María de Magdala. Aquella mujer que en un momento de arrepentimiento no le interesaban ya mas fortunas, sino que tan solo le intereso la salvación de su alma. Aquella mujer también lloraba y gemía y doblegada estaba a los pies del Rabí de Galilea. Juan y Pedro aquel de cabeza dura, aquel que también le amaba, pero que había sido débil, porque le había negado, aquel que mas tarde fue uno de los más grandes predicadores del evangelio de Jesús, aquel que dejara en sus escritos las enseñanzas que había recibido de Aquel que había expirado en la Cruz y que antes de expirar, había recibido la bendición de parte de El.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Bañada en llanto, María de Jericó, junto con María de Magdala, Juan y Pedro, dirigieron sus pasos hacia el reino de Herodes, para pedirle el cuerpo del Mesías para darle sepultura. Mas Herodes en esos momentos no estaba dispuesto a recibir y fueron cerradas las puertas del palacio, mas temiendo Herodes que durante la noche fuese robado el cuerpo de Jesús, mando a que lo custodiasen. Y mientras Jesús yacía en la Cruz, Jerusalén se vistió de luto y lloro también junto con María de Jericó y María de Magdala.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Tarde había sido ya, cuando el pueblo de Jerusalén había tomado en consideración que ese era el verdadero Mesías prometido, que ese era el verdadero Libertador del yugo que tenían, que en este caso venia siendo Herodes. El pueblo en sus propios hogares lloraba arrepentido, de las injurias, de las blasfemias y de todo lo que habían hecho presa a Jesús. Y durante su calvario, aquella mujer que le limpiara el rostro a Jesús lloraba amargamente, aquel hombre que le había ayudado con la carga del madero de la Cruz, también lloraba, porque sentía que su corazón sangraba en cada palpitación que daba en su interno, porque había visto el dolor </w:t>
                  </w:r>
                  <w:r w:rsidRPr="007308F1">
                    <w:rPr>
                      <w:rFonts w:ascii="Times New Roman" w:hAnsi="Times New Roman" w:cs="Times New Roman"/>
                      <w:sz w:val="24"/>
                      <w:szCs w:val="24"/>
                    </w:rPr>
                    <w:lastRenderedPageBreak/>
                    <w:t xml:space="preserve">del Mártir del Gólgota. Otra parte del pueblo, lloraba porque no </w:t>
                  </w:r>
                  <w:proofErr w:type="gramStart"/>
                  <w:r w:rsidRPr="007308F1">
                    <w:rPr>
                      <w:rFonts w:ascii="Times New Roman" w:hAnsi="Times New Roman" w:cs="Times New Roman"/>
                      <w:sz w:val="24"/>
                      <w:szCs w:val="24"/>
                    </w:rPr>
                    <w:t>sabia</w:t>
                  </w:r>
                  <w:proofErr w:type="gramEnd"/>
                  <w:r w:rsidRPr="007308F1">
                    <w:rPr>
                      <w:rFonts w:ascii="Times New Roman" w:hAnsi="Times New Roman" w:cs="Times New Roman"/>
                      <w:sz w:val="24"/>
                      <w:szCs w:val="24"/>
                    </w:rPr>
                    <w:t xml:space="preserve"> en verdad cuando seria, cuando en Jerusalén no quedaría “piedra sobre piedra”, como lo había predicho Jesús, durante su calvario.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 pasado la noche del Jueves y viene la mañana del Viernes en que fue entregado el cuerpo de Jesús a sus deudos, que en este caso venían siendo, María de Jericó, María de Magdala y sus discípulos. Cuando Jesús fue bajado de la Cruz y fue sepultado, fue con la condición de que seria custodiado su cuerpo durante tres días aun estando en la tumba. Por si en verdad era la Resurrección Jesús como Él lo había dicho. No teniendo inconveniente en que Jesús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fuera custodiado, fue custodiado día y noche durante esos tres días.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Al tercer día, como Jesús lo había prometido se presento ante sus discípulos, pero primeramente lo vieron los soldados que custodiaban la tumba de Jesús. Saliendo de ahí se presento ante Sus discípulos para encomendarles sus misiones para que fueran predicando así como Él lo hizo. Mas faltaba uno, Tomás; Tomás el incrédulo, vosotros representantes de Tomás, ese era el que faltaba. Y una vez que se hubo retirado Jesús de sus discípulos, llego en esos precisos momentos Tomás y le explicaron lo que había sucedido, mas el buen Tomás no lo creyó. Jesús estaba despidiéndose de María de Jericó, aquella Madre amorosa, aquella mujer sufriente que tuviera el Cristo por Madre aquí en la Tierra y le dijo: “Bienaventurada seas mujer, Yo te Bendigo” y acercándose a María de Magdala le dijo también a ella: “Bendita Seas” y se retiro. Mas por segunda vez fue Jesús con sus discípulos cuando estaban todos reunidos sin excepción alguna y he aquí el convencimiento de Tomás.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los aterrorizados soldados le comunicaron a Herodes lo que habían presenciado, este monto en cólera y dijo que si ellos se habían dejado llevar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por la ilusión o que si habían ingerido bebidas que les perturbase la mente y le contestaron que no; que se encontraba uno de ellos sentado en la tumba de Jesús, cuando sintió que se movía. Herodes, queriendo comprobar lo que sus guardias le </w:t>
                  </w:r>
                  <w:proofErr w:type="gramStart"/>
                  <w:r w:rsidRPr="007308F1">
                    <w:rPr>
                      <w:rFonts w:ascii="Times New Roman" w:hAnsi="Times New Roman" w:cs="Times New Roman"/>
                      <w:sz w:val="24"/>
                      <w:szCs w:val="24"/>
                    </w:rPr>
                    <w:t>estaban</w:t>
                  </w:r>
                  <w:proofErr w:type="gramEnd"/>
                  <w:r w:rsidRPr="007308F1">
                    <w:rPr>
                      <w:rFonts w:ascii="Times New Roman" w:hAnsi="Times New Roman" w:cs="Times New Roman"/>
                      <w:sz w:val="24"/>
                      <w:szCs w:val="24"/>
                    </w:rPr>
                    <w:t xml:space="preserve"> contando, fue hasta la tumba de Jesús y moviendo la loza que se encontraba en ella, recibió una sorpresa al observar que la tumba se encontraba vacía. Entonces les dijo a sus guardias que habían descuidado por completo aquel lugar y que los discípulos de Jesús habían robado el cuerpo de Él, e inmediatamente se dirigió Herodes al lugar en donde se encontraban reunidos los discípulos, para presionarlos hasta que dijesen en donde habían depositado el cuerpo de Jesús. Mas para cuando Herodes llega a las puertas de la casa en donde habitaban los discípulos, Jesús ya no se encontraba con ellos, Jesús se encontraba ante su Madre, entonces Herodes dirigió sus pasos hacia donde se encontraba María de Jericó, que era la Madre del Mesías. Mas tenia Herodes que presenciar la Resurrección del cuerpo del Mesías y habiéndole dicho los discípulos que el Mesías tenia que volver porque Tomás no le había visto, Herodes estuvo pendiente de la reaparición del Cristo, para poder él observar que constatara que era verdad la Resurrección del Cristo, así como El lo había prometido. Y cuando Jesús volvió entre sus discípulos, Herodes pudo contemplarle, mas aun no estaban los discípulos completos porque faltaba Judas.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Aquel buen Judas, que sin pensar que llegaría el Maestro hasta la Crucifixión lo había vendido, pero lo había hecho inconscientemente, porque no sabia en verdad de lo que el destino tenia deparado para Jesús, porque yendo en el Calvario Jesús, Judas se acercó y le dijo: “SEÑOR TU ERES PODEROSO, TU PUEDES BURLARLOS, ASI COMO </w:t>
                  </w:r>
                  <w:r w:rsidRPr="007308F1">
                    <w:rPr>
                      <w:rFonts w:ascii="Times New Roman" w:hAnsi="Times New Roman" w:cs="Times New Roman"/>
                      <w:sz w:val="24"/>
                      <w:szCs w:val="24"/>
                    </w:rPr>
                    <w:lastRenderedPageBreak/>
                    <w:t>BURLASTE A LOS JUDEA Y A LOS DE BELEN. TU PUEDES EN ESTOS MOMENTOS HACER QUE TU CUERPO SEA INVISIBLE, TU PUEDES CON TU PODER DEJARLOS SEÑOR; HAZLO SI ES TU VOLUNTAD.....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Mas, Jesús le contesto a Judas”: NO JUDAS, ESTO YA ESTABA PREVISTO, PORQUE ESTA ES MI MISION, ENSEÑAR A LAS MULTITUDES LA OBEDIENCIA; ENSEÑARLES LA HUMILDAD Y PORQUE HASTA AQUÍ ES HASTA DONDE TIENE MARCADA SU EXISTENCIA EL CRISTO, HASTA AQUÍ ME VEREIS, HASTA AQUÍ HA LLEGADO EL MAESTRO. Y AHORA TOCA A VOSOTROS SER LOS MAESTROS, YA OS HE ENSEÑADO LO QUE ES EL AMOR, LO QUE ES LA SABIDURIA, LO QUE ES LA PAZ, LO QUE ES ARMONIA ENTRE UNOS Y OTROS, SEGUID ADELANTE. NO OS OLVIDEIS DE AMAR LOS UNOS A LOS OTROS; SED COMO YO OS HE ENSEÑADO, DULCES, MANSOS, SED LOS DULCES CORDERITOS, COMO YO OS HE ENSEÑADO, NO QUIERO VEROS EN RIÑAS, DISTANCIADOS, QUIERO VEROS POR SIEMPRE MIOS. HOMBRO CON HOMBRO, CORAZON CON CORAZON, PENSAMIENTO CON PENSAMIENTO. PARA QUE ASI UNIDOS HAGAIS LA OBRA VERDADERA DE BONDAD, DE AMOR Y DE CARIDAD, NO SEAS DEBIL JUDAS, SÉ FUERTE QUE YO TE AMARE SIEMPRE. DILE A MATEO QUE SE OLVIDO DE LO QUE HABIA DICHO, SE DURMIO, TAN CERCA ME TUVO Y NO SINTIO CUANDO ME PARE. DILE A PEDRO QUE EL TAMBIÉN SE DURMIO, QUE CUANDO EN LA PLAZA LE PREGUNTARON SI ERA UNO DE MIS SEGUIDORES ME NEGO POR TRES VECES, PEDRO, PIEDRA QUE DEBIL FUISTE. DADLES MI MENSAJE Y NO SEAS DEBIL JUDAS”.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Judas desesperaba, porque veía que el Maestro no hacia nada para salvarse, veía que el Maestro se acercaba al Gólgota que era donde tendría su fin. Y Judas fue débil, porque Judas se mató. Judas lloraba arrepentido de haber entregado a Jesús. De haberlo puesto en manos de Herodes. Herodes el rey sanguinario de ese tiempo.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Días mas tarde, después de la Resurrección del Cristo, se vio enfermo Herodes, mas a el ya le agobiaba aquella enfermedad, ya tenia tiempo de sentir los duros latigazos de su enfermedad.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Judas fue débil porque se mató, tarde se acordó de las palabras del Cristo, de que no fuese a ser débil. Los demás discípulos cuando recibieron al Maestro y que el Maestro les pregunto por Judas no supieron que contestarle, pero Mateo que había recibido el mensaje del Cristo le dijo: “SEÑOR, JUDAS HA SIDO DEBIL”, entonces el Cristo contestó así a Mateo: “SI MATEO, JUDAS HA SIDO DEBIL Y TU LO FUISTE TAMBIÉN, TE DORMISTE CUANDO MAS TE NECESITABA, MAS ESO TAMBIÉN YA ESTABA PREVISTO”. “SEÑOR, dijo Mateo ES QUE JUDAS ISCARIOTE HA SIDO UN TRAIDOR” “NO MATEO, JUDAS ISCARIOTE NUNCA FUE UN TRAIDOR “ PERO SEÑOR, contesto Mateo ES QUE TE VENDIO”</w:t>
                  </w:r>
                  <w:proofErr w:type="gramStart"/>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xml:space="preserve"> “SI MATEO PERO NO JUZGUES POR LAS APARIENCIAS”.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Y así fue como Judas no quedo entre los discípulos del Señor como un traidor. Porque Judas tan solo fue un vehículo, para que el Cristo Cósmico coronará su Misión. Estas palabras tuvo Jesús cuando se presento ante sus discípulos, cuando la Resurrección y le fue encomendado a </w:t>
                  </w:r>
                  <w:r w:rsidRPr="007308F1">
                    <w:rPr>
                      <w:rFonts w:ascii="Times New Roman" w:hAnsi="Times New Roman" w:cs="Times New Roman"/>
                      <w:sz w:val="24"/>
                      <w:szCs w:val="24"/>
                    </w:rPr>
                    <w:lastRenderedPageBreak/>
                    <w:t>cada uno de ellos una Misión que habían de seguir por su paso en la Tierra.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los discípulos se dirigieron a la tumba donde había quedado el Maestro, recibieron una sorpresa, como la había recibido Herodes, de que no encontraron el cuerpo de El.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¿Que fue lo que sucedió con el cuerpo de Jesús?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Voy a explicarte lo que sucedió con el cuerpo de Jesús, de por que no se encontraba en la tumba. Cuando Jesús se presento a sus discípulos, no era que su cuerpo ya exánime, hubiese vuelto a la vida, no, es que El con su pensamiento, que era poderoso y que sigue siendo poderoso, porque en estos momentos, Me dirijo a ti por medio de antena humana; entonces, con el pensamiento y vibrando en conjunto el plasma que se encuentra en el espacio, ese plasma lo absorbió Jesús y fue el que se plasmo ante los ojos de los discípulos, así como también ante los ojos de María de Jericó y María de Magdala.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¿En dónde – vuelvo a repetirte – estaba el cuerpo de Jesús? Ese cuerpo había sido desintegrado, para evitar que los creyentes de las distintas religiones y sectas despedazasen el cuerpo de Jesús, para obtener un recuerdo de El.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Un cuerpo material puede ser desintegrado a la voluntad del dueño. Ya que este cuerpo se compone también de la compactibilidad de átomos y de sustancias. Puede ser desintegrada esa materia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no dejando ni siquiera la parte ósea. Esto fue lo que se hizo con el cuerpo de Jesús.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Jesús se encontraba pequeño, que tendría la edad de 10 años, fue cuando aquel que fue padre de El en lo material y por nombre llevaba José, murió a esa edad en que Jesús contaba con 10 años.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cuerpo de José también fue desintegrado, las </w:t>
                  </w:r>
                  <w:proofErr w:type="gramStart"/>
                  <w:r w:rsidRPr="007308F1">
                    <w:rPr>
                      <w:rFonts w:ascii="Times New Roman" w:hAnsi="Times New Roman" w:cs="Times New Roman"/>
                      <w:sz w:val="24"/>
                      <w:szCs w:val="24"/>
                    </w:rPr>
                    <w:t>ultimas</w:t>
                  </w:r>
                  <w:proofErr w:type="gramEnd"/>
                  <w:r w:rsidRPr="007308F1">
                    <w:rPr>
                      <w:rFonts w:ascii="Times New Roman" w:hAnsi="Times New Roman" w:cs="Times New Roman"/>
                      <w:sz w:val="24"/>
                      <w:szCs w:val="24"/>
                    </w:rPr>
                    <w:t xml:space="preserve"> partículas que quedaban de él fueron borradas del lugar donde haba sido depositado el cadáver.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Años después de la muerte de Jesús, murió María de Jericó, siendo ella una anciana, por que para cuando Jesús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murió, María de Jericó tenia edad avanzada y también fue desintegrado su cuerpo, porque como ya existía la plena convicción del Rabí de Galilea, podía prestarse ello, o sea el cuerpo de María, para también guardar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pequeños recuerdos de ella, por eso fue que se desintegro el cuerpo de María de Jericó.</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así una vez desintegrado el cuerpo de María de Jericó, se evitaron por completo los disturbios que podría haber causado el cuerpo de ella guardándolo como un recuerdo, tan solo para poder seguir explotando a todo aquel incauto que quisiese dejarse explotar.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tu busques en el fondo de los mares la verdad, guiate primeramente por una luciérnaga, que será la que te lleve al punto primordial de donde ha sido emanada.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Tú, buscador de la verdades eternas; tú, enterrador de los Tesoros inagotables de Mi Padre Dios; busca primero en tu interno, antes de buscar por los mas recónditos lugares, antes de ser y de cometer algún error, sé tú el primero en recibir de la verdad, buscándola en ti mismo.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Vuelvo a repetirte, que Judas, no me entrego pueblo Mío, Judas no entregó al Señor, porque si Yo hubiera querido, Me hubiera transformado en LUZ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y me hubiera hecho invisible como en otros lugares lo había hecho, ya Te lo Dije, mas Yo no Hago Mi Voluntad, Hago la Voluntad de Mi Padre. Yo sabia, aceptaba con Todo Amor Mi Gran Destino; Mi Destino Maravilloso; Mi Magnifico Destino; Mi Potente Destino; Mi Destino Celeste; Mi Destino Espiritual; Mi Destino potente, brillante, espiritual, era ese Destino el que se cumplió aquella noche. Al impulso de EL, Yo era obediente. Entonces pueblo Mío, ¿Por qué dejar de amar al hombre que solamente señalo al Maestro y nada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Me señalo con un ósculo, no de paz, pero me señalo, nada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¿Entregarme? Yo Mismo haciendo la Voluntad de la Grandeza del Espíritu, no Me resistí, Quise que se cumpliera la sabia Voluntad y el Poder del Espíritu, la Naturaleza superior se aquietó, cumpliendo la voluntad de Mi Padre. Esa Naturaleza Superior dejo hacer a los hombres y los hombres hicieron su obra. Entonces, si Mi Naturaleza Espiritual, si Mi Poder Espiritual no se exteriorizó, si estaba quieto, era porque así convenía, para que tú aprendieras Mi pueblo, el Poder del Amor, La Grande Lección, la Magnifica Enseñanza, mas alta y resplandeciente que aquella del Sermón de la Montaña. Ahí la demostración no era de palabra, entraba el Espíritu poderoso en acción, quieto; para que la Naturaleza del hombre hiciera su obra.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Entonces la dualidad, que ha sido en todos los tiempos, marco la lucha como siempre entre la Grandeza y la Forma, como a ti te pasa Mi pueblo todavía en este Tiempo.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Tú no obedeces el impulso del Espíritu, del Yo Superior, del Yo consciente; obedeces la naturaleza humana, traicionando tu mismo al Cristo que llevas en Ti, bajando al fondo de las pasiones del cielo humano, del cielo pavoroso, traicionas al Cristo, sí, cuando te materializas, cuando haces males mayores o menores a semejantes. El desamor, pueblo Mío, es una traición al Amor y el Amor es El Cristo.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La crueldad que también como todas las cosas viene del desamor, como </w:t>
                  </w:r>
                  <w:proofErr w:type="gramStart"/>
                  <w:r w:rsidRPr="007308F1">
                    <w:rPr>
                      <w:rFonts w:ascii="Times New Roman" w:hAnsi="Times New Roman" w:cs="Times New Roman"/>
                      <w:sz w:val="24"/>
                      <w:szCs w:val="24"/>
                    </w:rPr>
                    <w:t>todas la cosas amargas</w:t>
                  </w:r>
                  <w:proofErr w:type="gramEnd"/>
                  <w:r w:rsidRPr="007308F1">
                    <w:rPr>
                      <w:rFonts w:ascii="Times New Roman" w:hAnsi="Times New Roman" w:cs="Times New Roman"/>
                      <w:sz w:val="24"/>
                      <w:szCs w:val="24"/>
                    </w:rPr>
                    <w:t xml:space="preserve"> ¿No es una traición? Dejar de hacer bien aunque no hagas mal, ¿No es una traición? Y hacer mal ¿No es una traición mayor?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Hacer mal es causar dolor, como tú lo sabes. Hablar mal de tus semejantes, juzgando sus actos, ¿No es traicionar al Cristo que llevas dentro? ¿No esta escrito y no esta dicho que CADA UNO RESPONDERA DE SUS OBRAS?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 cada momento traicionas al Espíritu puro que te Ama y aquel impulso esta en tu corazón y tu no le obedeces, entonces pueblo Mío, si calla en ti tu naturaleza Espiritual, también en El en Mi Apóstol amado, en Judas también calló, calló la naturaleza Espiritual, dejando hablar a la naturaleza humana. Se aquieto, se aquieto la naturaleza espiritual y el hombre hablo, pero todo eso era a servir para algo y él fue tomado por la Ley para lo que servia. La Ley se sirve de cada hombre, de acuerdo con lo que puede ser. Los crueles los tomaban antes para verdugos y la LEY NO SE EQUIVOCA.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Y a los mansos les tomaban como siempre les han tomado, para Maestros de los demás, para que guíen a los demás.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La Ley no toma un puro para verdugo, ni a un verdugo lo toma para servicio del Altar, La </w:t>
                  </w:r>
                  <w:r w:rsidRPr="007308F1">
                    <w:rPr>
                      <w:rFonts w:ascii="Times New Roman" w:hAnsi="Times New Roman" w:cs="Times New Roman"/>
                      <w:sz w:val="24"/>
                      <w:szCs w:val="24"/>
                    </w:rPr>
                    <w:lastRenderedPageBreak/>
                    <w:t>Ley no se equivoca.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La Ley te tomara a ti pueblo, para lo que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tengas afinidad; en tu acción y reacción entraras en la Ley de Afinidades.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Y la Ley de afinidades es sabia porque es una de las Leyes Universales, comprende todas estas cosas. Cuantas veces calla la naturaleza humana, oh benditos momentos, porque entonces la naturaleza Espiritual, el poder Espiritual reflejado a veces en belleza, otras veces en resplandores, embellece al hombre, lo ilumina y el hombre queda brillante, maravillosamente hermoso; sea hombre, sea mujer, sea niño, en los momentos en que el pecador deja de ser pecador, para convertirse en un hombre Espiritual, hasta su semblante cambia, se embellece, se dulcifica su mirada y dulcificando su rostro tal parece que brilla la Luz que antes, al mismo no se le había visto brillar.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He aquí, cuan difícil es, que quien tenga desamor en su corazón, entre al reino de los Cielos, que es la Alta Morada, Las Altas Moradas Grandiosas. Que difícil es que en aquellos que impera el desamor, puedan ascender a lo que se llama Gloria, Que difícil es, tan difícil, como un niño pequeño que quisiera cambiar las aguas de los mares en una pequeña fuente. Si solamente por el Amor se llega a lo que tu llamas Gloria, esta negado para el que tiene desamor la dicha.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Eso es traición, ocupar tu vida en el desamor, es un crimen hecho contigo misma humanidad, ocupar tu vida en el desamor, es un crimen que haces y que lo pagas con tu dolor, el dolor que da el desamor. El desamor esta simbolizado por cardos, por espinas, por senderos equivocados, llenos de angustia y de dolor y de penas. El desamor es un laberinto de angustia que difícilmente tiene salida.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Levanta tu pensamiento a las cosas superiores, si tu no quieres llevar la mancha en los labios, de quien habla mal de sus semejantes, has dado un paso adelante y si tu no quieres traicionarle, estarás a Mi lado y entonces serás; “UNO CONMIGO, COMO YO SOY UNO CON MI PADRE CELESTIAL”.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Tranquilidad, serenidad, en todo Espíritu puro, sin fijarse en la palabra PELIGRO, así pues escucha pueblo Mío,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todo el mal que le hagan a tu cuerpo, a tu persona humana, si tu sientes que no tienes culpa, es el bien que le harán a tu Alma.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Todo el mal que le hagan a tu exterior, es el bien que le harán a tu potencia interior, si tu no tienes culpa, todo el dolor que te causen si tu no tienes culpa, lo recibirás de Gloria, de potencia, de Luz, de poder y de bien.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¿Que te han hecho llorar? ... Examínate a ti mismo, porque si no sabes que aquello que te han hecho, es pago de la Ley por lo que tu has hecho y eso es lo que tu te mereces. Si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no mereces eso, ten por cierto que aquello te sirve de escala para tu ascenso y BENDITO SEA AQUEL QUE TE HACE SUFRIR, si es que nada debes. Pero piensa bien en que hay dos clases de sufrimientos causados por los hombres: El sufrimiento que tu has hecho como reacción de tu acción y el sufrimiento de lo que tu no has hecho, si tu no sembraste semilla amarga, entonces eso se transforma en Luz, en Superioridad, en Belleza, en Grandeza, en Virtud, en Potencia. Le hacen bien a tu alma, mucho bien y los bendices.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Bendice a unos por el bien que le hacen a tu Alma, haciéndote sufrir y a otros porque con ellos pagaste lo que tu debías; pero bendice a todos sin dejar de bendecir a nadie, que si tu ves enemigo solo porque es un concepto mental tuyo, pude haber enemigo. Pero los enemigos ni la palabra </w:t>
                  </w:r>
                  <w:proofErr w:type="gramStart"/>
                  <w:r w:rsidRPr="007308F1">
                    <w:rPr>
                      <w:rFonts w:ascii="Times New Roman" w:hAnsi="Times New Roman" w:cs="Times New Roman"/>
                      <w:sz w:val="24"/>
                      <w:szCs w:val="24"/>
                    </w:rPr>
                    <w:t>debe</w:t>
                  </w:r>
                  <w:proofErr w:type="gramEnd"/>
                  <w:r w:rsidRPr="007308F1">
                    <w:rPr>
                      <w:rFonts w:ascii="Times New Roman" w:hAnsi="Times New Roman" w:cs="Times New Roman"/>
                      <w:sz w:val="24"/>
                      <w:szCs w:val="24"/>
                    </w:rPr>
                    <w:t xml:space="preserve"> existir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entre vosotros, no deben existir. ¿Que son los enemigos? Esencia de tu propia esencia, vida de la misma vida. De esa Santa Vida de donde las vidas pequeñas surgieron, Luz de tu misma Luz, arcilla de tu misma arcilla, cuerpos como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Almas como tu. En el mismo </w:t>
                  </w:r>
                  <w:r w:rsidRPr="007308F1">
                    <w:rPr>
                      <w:rFonts w:ascii="Times New Roman" w:hAnsi="Times New Roman" w:cs="Times New Roman"/>
                      <w:sz w:val="24"/>
                      <w:szCs w:val="24"/>
                    </w:rPr>
                    <w:lastRenderedPageBreak/>
                    <w:t>manantial que es tu manantial todos bebieron. ¿Por que enemigos? Si sois todos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iguales y semejantes, si no sois diferentes esencias, si no sois diferentes luces ni diferentes días. No Mi pueblo, que desaparezca esa palabra de tu vocabulario. Como llegara el tiempo, el tiempo feliz y glorioso, el tiempo que Yo espero, tiempo en que Yo anhelo en que desaparezca la palabra “Guerra”, debe desaparecer esa frase dolorosa que ha sembrado de luto a la tierra, como debe desaparecer la palabra “enemigo”.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No puede ser si es la misma esencia que existía, enemigos no Mi pueblo. Hijo de Dios eres tu y para enseñarte estas cosas fue necesario que aprendieras de Mi Vida, desde el niño hasta el Maestro, toda Mi vida tuvo enseñanza para ti, verdad pueblo Mío que ya no existirá para ti la palabra “es mi enemigo”. Tampoco existirá para ti esa facilidad que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tienes, para juzgar la vida o los actos de los demás. No comprendes tu que criticas, que todo se sabe, no comprendes que nada se ignora, no comprendes que quedaras lucida, no comprendes que lo que tu dices, todo llegara a saberse, todo, todo...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Los sentimientos entonces llegaran a los demás y tu te asustaras del mal que has hecho, por una palabra imprudente que ya llego al sitio donde no debía haber llegado, por eso ten cuidado. Yo vine a sembrar con semilla de Luz y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eres sembrador de la semilla amarga. Que faltándole a tu siembra agua, necesitaras buscar el agua lejos o poner de tus ojos ese llanto, sembrador de la semilla amarga, Mi simiente de Luz y de Paz, no es de guerra como tu simiente, Yo te invito a sembrar semilla dulce que produzca los frutos benéficos que tu Alma me pide y no tu carne.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 invitarte esta noche He venido, porque la doctrina de Jesús es alta y mundial, resplandece en el espacio, es brillante, es impersonal, es fulgurante y potente, la doctrina de Jesús Cristo, que es Mi doctrina, es la doctrina de Amor que une a la humanidad, que une a todas las razas sin distinción, a todas las clases, a toda la humanidad unidos en el velo blanco del Amor, del pensamiento inmaculado, puesto que en Mi Amor cabe el Universo entero, así se siente la inmensidad de Mi Amor. Y todas la naciones son amadas por Mi, si todas la naciones proceden del Padre Celestial, si todas las razas como tu lo sabes tienen de la misma esencia, reconocerlo es justicia, es justo reconocerlo.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La humanidad debe amarse, debe amarse en igualdad, debe amarse en verdad. La doctrina Mía, es esa doctrina de Paz mundial, de igualdad, de amor, de comprensión, de fraternidad, de armonía; “Gran religión de Amor Universal” todos aquellos que adelantados en su pensamiento ya no necesitan de minucias, de pequeñeces, porque paso su tiempo del “fruto verde”.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no desprecio a nadie, pero tú si desprecias. Yo no señalo a nadie, pero tú si señalas. ¿Eres acaso más grande que el Cristo? Yo no juzgo a nadie, pero tú si juzgas. Si tu juzgas, si tu señalas ¿Eres acaso mas grande que el Hijo de Dios</w:t>
                  </w:r>
                  <w:proofErr w:type="gramStart"/>
                  <w:r w:rsidRPr="007308F1">
                    <w:rPr>
                      <w:rFonts w:ascii="Times New Roman" w:hAnsi="Times New Roman" w:cs="Times New Roman"/>
                      <w:sz w:val="24"/>
                      <w:szCs w:val="24"/>
                    </w:rPr>
                    <w:t>?Piensa</w:t>
                  </w:r>
                  <w:proofErr w:type="gramEnd"/>
                  <w:r w:rsidRPr="007308F1">
                    <w:rPr>
                      <w:rFonts w:ascii="Times New Roman" w:hAnsi="Times New Roman" w:cs="Times New Roman"/>
                      <w:sz w:val="24"/>
                      <w:szCs w:val="24"/>
                    </w:rPr>
                    <w:t xml:space="preserve"> entonces que el destino tu lo formas y el destino que sigues formando puede ser nocivo para tu futuro.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Piensa estas cosas.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Doce hombres escogí, de los doce tres mas Míos y mas cercanos, siempre solían recibir conmigo la Enseñanza Secreta, Enseñanza Superior, en aquellas cosas elevadas del Espíritu. Y de esos tres, uno, se sentía mas Mío, porque estaba unificado, armonizado por la Ley, por </w:t>
                  </w:r>
                  <w:r w:rsidRPr="007308F1">
                    <w:rPr>
                      <w:rFonts w:ascii="Times New Roman" w:hAnsi="Times New Roman" w:cs="Times New Roman"/>
                      <w:sz w:val="24"/>
                      <w:szCs w:val="24"/>
                    </w:rPr>
                    <w:lastRenderedPageBreak/>
                    <w:t>la Potencia Amor; Juan el Amado. Sin embargo, ¿No el mismo Juan Amado con todo el amor que Me tenia, llegó un momento en que sintió el temor por la naturaleza humana y se escondía para que no supieran que iba conmigo? Entonces,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puedes ser mas fuerte que ellos? Tu también harás lo mismo, En verdad, en verdad os digo que muchos de los que estáis aquí presentes escuchando Mi Cátedra, os avergonzareis de ser de esta obra, llegara un momento en que negando estaréis de haber venido aquí vosotros que habéis venido y que habéis venido mintiendo que vais a otro lugar. ¿Por qué os extrañáis que Me </w:t>
                  </w:r>
                  <w:proofErr w:type="gramStart"/>
                  <w:r w:rsidRPr="007308F1">
                    <w:rPr>
                      <w:rFonts w:ascii="Times New Roman" w:hAnsi="Times New Roman" w:cs="Times New Roman"/>
                      <w:sz w:val="24"/>
                      <w:szCs w:val="24"/>
                    </w:rPr>
                    <w:t>han</w:t>
                  </w:r>
                  <w:proofErr w:type="gramEnd"/>
                  <w:r w:rsidRPr="007308F1">
                    <w:rPr>
                      <w:rFonts w:ascii="Times New Roman" w:hAnsi="Times New Roman" w:cs="Times New Roman"/>
                      <w:sz w:val="24"/>
                      <w:szCs w:val="24"/>
                    </w:rPr>
                    <w:t xml:space="preserve"> negado aquellos si vosotros también vais mintiendo para venir aquí? Os escondéis los unos de la familia y los otros a la sociedad para pertenecer a “LA GRAN DOCTRINA DE TODAS LAS DOCTRINAS”.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Os interesan tanto las cosas materiales que a veces os sentís que sois carne con alma y no Ser con un cuerpo. Mas Yo se que Soy no juez y Mi Luz redentora os busca por donde quiera que os valláis, ya os he dicho que si caéis muchas veces hasta los bajos fondos “Mi Luz os levantara sin que esta se manche y no Me avergonzare de vosotros” Oh hijos del Altísimo. Porque he venido a hablar a los pecadores, por labios pecadores.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no puedo, ni debo avergonzarme de vosotros, por que he aquí Mi destino, Mi Destino esta ligado con vosotros y el vuestro ligado al destino Espiritual.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alguno de vosotros a su semejante negase el agua que Dios da en abundancia, ¿Cómo es posible que aquel busque toda la felicidad en la tierra, si esta negando hasta el agua que ha de beber su semejante? Si alguno de vosotros niega que el caminante reciba la sombra en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que descansa en el árbol frondoso de su propiedad, como es posible que busquéis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vosotros la Gloria si habéis dejado al caminante, sin ningún ofrecimiento, sin una palabra. También vosotros sois caminantes, caminantes en el gran desierto de la vida. Pero Yo no os dejare como vosotros habéis dejado caminar a vuestros semejantes, Yo os daré si vais a Mi, todo aquello que de Mi necesitáis; Os daré Luz, Amor y Os daré protección y pediré por vosotros en aquella mansión de Luz ... que Estado de Conciencia es ... Pediré a Mi Padre Celestial para que tu tengas participación Conmigo, porque esta doctrina si tu la haces, si tu la sientes como doctrina del corazón,</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esta doctrina de Amor que Yo He fundado en el Mundo, es la Doctrina Salvadora de todos los moradores de la Tierra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que quieren hacer la obra que El Cristo ha hecho y ha dicho.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vengo Yo a salvar a uno por uno contra vuestra voluntad, Yo sigo enseñando la Doctrina, con la cual debéis vosotros salvar vuestra Alma si aprendéis cada uno lo que dice la Doctrina, pero escucha; No Hablo de esa salvación que entendéis vosotros de que el Infierno o la Gloria, No, te lo vuelvo a repetir y Te lo He repetido muchas veces y Te lo repetiré hasta que logres Entenderme a la perfección, tu sabes bien que no hay infierno como lo dicen los hombres equivocados; equivocados unos, los otros intencionados, que por intención dicen que existe una Gloria y un Infierno, no, esto es quimera, esto no es verdad.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Te lo vuelvo a repetir el Infierno es algo inferior en la mente no evolucionada en el hombre, la Gloria, es no un lugar, son Estados de Dicha, Estados mentales, de la Mente, Conciencia, Voluntad Superior, en aquella vida de resplandores y potencia, en aquella vida toda armonizada con el Gran Infinito, no son lugares, son Estados. No vas a condenarte para </w:t>
                  </w:r>
                  <w:r w:rsidRPr="007308F1">
                    <w:rPr>
                      <w:rFonts w:ascii="Times New Roman" w:hAnsi="Times New Roman" w:cs="Times New Roman"/>
                      <w:sz w:val="24"/>
                      <w:szCs w:val="24"/>
                    </w:rPr>
                    <w:lastRenderedPageBreak/>
                    <w:t>siempre, no, ya Te He dicho que</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si tu haces obras de Amor, con ellas te salvaras, o sea, con ellas llegaras pronto a adquirir el Estado Superior de Conciencia, cada obra de Amor te ayudara a superarte, apronta tu Evolución. Cada Obra de Amor es un peldaño en tu escala.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Quiero hablarle a la Humanidad, Quiero hablarle a todos los hijos de Dios. Yo se que en este Mundo todos son hijos de Dios y todo es de Mi Padre.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Entonces, a los enfermos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por enfermos, Mi Luz llegara a ellos y Yo sacudiré su mente; porque enfermos de la mente han sido. Criminales unos, los otros menos enfermos de la mente pero con instintos bajos, han sido menos criminales.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Lo hombres de la Inquisición, pueden hacer tormentos, porque son negadores del Cristo, peor que Judas. Pero la Divinidad Mi pueblo ¿Formando un infierno para enviar ahí a sus hijos? ¿Y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no protesta ante tal blasfemia? ¡Oh ultraje a la Divinidad! El todo Amor y toda Bondad, formar un infierno, no, jamas.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en la Edad Acuaria caerán estos espectros, estos ritos, estas sombras. Y la humanidad, cuanto mas tema a Dios, lo amara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comprendiendo mas su Ternura y su Grandeza.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tu, hijo de Dios, que escuchas estas frases de labios de los hombres, ¿Callas guardando silencio? Cuando aquellos que predican diciendo del infierno, son los primeros que blasfeman contra el nombre de Dios. El forma todo lo bello, lo armónico y sublime, El forma lo que la Grandeza en la Divinidad debe formar; belleza, superioridad, potencia, luces, vida, dulzura, formas hermosas. Que basta con que el hombre haga sus formas densas, para que dediquéis a Dios esa terrible tarea. Entonces edad Acuariana alúmbrate con la Luz haciendo justicia.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Dios, nuestro Padre, no tiene que ver nada con los pecados de los hombres. La humanidad no dejara de cometer errores por miedo, no es el temor el que la ata, la convicción de lo sublime, de lo Grande, que Mi Padre Dios </w:t>
                  </w:r>
                  <w:proofErr w:type="gramStart"/>
                  <w:r w:rsidRPr="007308F1">
                    <w:rPr>
                      <w:rFonts w:ascii="Times New Roman" w:hAnsi="Times New Roman" w:cs="Times New Roman"/>
                      <w:sz w:val="24"/>
                      <w:szCs w:val="24"/>
                    </w:rPr>
                    <w:t>( te</w:t>
                  </w:r>
                  <w:proofErr w:type="gramEnd"/>
                  <w:r w:rsidRPr="007308F1">
                    <w:rPr>
                      <w:rFonts w:ascii="Times New Roman" w:hAnsi="Times New Roman" w:cs="Times New Roman"/>
                      <w:sz w:val="24"/>
                      <w:szCs w:val="24"/>
                    </w:rPr>
                    <w:t xml:space="preserve"> lo vuelvo a repetir) no tiene nada que ver con los pecados de los hombres, lo que tu llamas pecados y que Yo llamo; “Equivocaciones correspondientes a la baja evolución, a la poca evolución del hombre”.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Nada tiene que ver Mi Padre con los errores de este Mundo, entonces elévate a El, comprende su Grandeza y no le temas, no necesitas temerle para redimirte, necesitas solo amarle y comprenderle un poco y entonces, si entrarás a la redención.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ti también esta el símbolo de Mis tres apóstoles: Pedro, Juan y Santiago. Pedro simbolizaba la Fuerza, Juan el Amor, Santiago la Sabiduría. Pedro que simbolizaba la fuerza se dormía a pesar de ser mas fuerte, como cuando tu te sientes fuerte y luchando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con la materia. Dejas que la materia te gane, haciendo ella su voluntad sobre la mente humana. Por eso dije a Pedro; “Con todo el amor que Me tienes, no pudiste velar conmigo una noche”. Juan me amaba como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dices que me amas, mas con todo el amor que Me tenia durmió, tu también duermes en tus talentos, duermes cuando sacudiéndote Yo del yugo de tus equivocaciones dices que vas a hacer obra de amor, dices mas no lo haces. Santiago en su sabiduría, con toda aquella sabiduría (de su mente) lejos de comprender, de meditar también se quedo dormido. También los hombres que dicen conocer muchas cosas se duermen porque </w:t>
                  </w:r>
                  <w:r w:rsidRPr="007308F1">
                    <w:rPr>
                      <w:rFonts w:ascii="Times New Roman" w:hAnsi="Times New Roman" w:cs="Times New Roman"/>
                      <w:sz w:val="24"/>
                      <w:szCs w:val="24"/>
                    </w:rPr>
                    <w:lastRenderedPageBreak/>
                    <w:t>se han cansado, la ciencia es cansada, la ciencia es letra que mata, el espíritu vivifica. Por eso ni Pedro, ni Juan, ni Santiago pudieron sacudir en aquellos momentos el impulso, pudieron obedecer.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las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materiales son hermosas, cuan hermosas deben ser las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flores de las virtudes. Cada virtud es tan hermosa que por eso las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son su símbolo ¿No deseas tener tu las bellezas del Ser, las grandes bellezas del Espíritu, que realiza su destino espiritual en lo mas alto en lo mas maravilloso, puesto que a eso has venido a la Tierra; a la realización de tu destino Espiritual?</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Estas perdiendo el tiempo, no has venido a la tierra a estar en pleito con tus semejantes, ni a hacer obras de crueldad, ni a sembrar semilla amarga, ni a negar amor ni consideración. Estas desviándote del camino, has venido a la Tierra a cumplir con un destino, para que después de cumplir con tu destino humano, conozcas la belleza del destino Espiritual unido con lo Divino.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a ti, no te invito a lavarte las plantas, Quiero lavarte la Mente con las aguas lustrales, con la Luz de Mi palabra Quiero lavar el entendimiento, la Mente, limpiar la Conciencia, fortalecer tu Voluntad. No Tengo para ti agua simple para lavar tu planta, pero si Tengo Raudal de Luz para Iluminar tu Mente. Y entonces comprenderás que primero se cumple el destino humano en la perfección de la nobleza, el destino humano que es el destino del hombre Maestro, pero entonces ya esta unido lo humano con lo Espiritual, la escala es así.</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Aprende a elevarte por la escala y aprende a perfeccionarte para que brillen tus vestiduras Espirituales, que son solamente tus propios pensamientos y brillen en el espacio con Luz Eterna.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lavare tus plantas, pero dejare en tu corazón y en tu mente regueros de Luz para que te alumbres con ellos y este reguero de Luz Cristica pondrá en movimiento tu corazón, pondrá en movimiento tu conciencia, tu mente, tu entendimiento y todas tus facultades. Recuérdate aquella noche, que tu le denominas noche de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“Jueves Santo”, santificando hasta el día, no teniendo tu potestad para santificar ya Te lo He Dicho.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En aquella noche Dije: “Este es Mi Sendero, este es tu Sendero, este es el Sendero del hombre que se hace Maestro y del Maestro que se hace Redentor”.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Tomad, dije a los hombres y entregue el Pan. Yo también te Digo a ti: “Tomad de Mi palabra Espiritual que es el Pan, la Sal, el Agua y el Sabor de la Vida. Toma de Mi Enseñanza Espiritual”.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Humanidad Mía, no recuerdes en estos días, de sangre ni de sacrificio, recuerda en estos días de una sola cosa: del poder de Mi Amor que se manifieste a vosotros y solo podéis decir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estas frases que te llenaran de satisfacción: Cuánto nos ha amado, cuánto Te He Amado Mi pueblo, pero Mi Amor no tendrá fin, Te Amare Eternamente, refúgiate en Mi Amor, Mi Amor es eterno y Mi Amor queda contigo Mi pueblo. En breves albas, en alba de día primero alba grandiosa, Seré contigo también, Seré contigo, porque Mi Amor contigo estará siempre. Antes de Mi retirada, de la retirada de Mi vibración, Me He profundizado a tus corazones Mi pueblo, están manchados y decaídos, pero que importa si es mayor Mi afán de salvarte que el mal que puedas hacer, si es mayor la Luz que Voy a Darte que las sombras que tu pongas. No importan las manchas, no importan las sombras, Importa Mi Amor, Importa Mi Luz y Yo te </w:t>
                  </w:r>
                  <w:r w:rsidRPr="007308F1">
                    <w:rPr>
                      <w:rFonts w:ascii="Times New Roman" w:hAnsi="Times New Roman" w:cs="Times New Roman"/>
                      <w:sz w:val="24"/>
                      <w:szCs w:val="24"/>
                    </w:rPr>
                    <w:lastRenderedPageBreak/>
                    <w:t>bendigo porque Te Amo, bendito seas.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mas hondamente meditáis, menos comprendéis de la sabiduría infinita, hay que meditar sin pretender llegar hasta ella, porque jamas la alcanzareis; cuanto mas hondamente meditéis, sacareis la conclusión de que no sabéis nada si pretendéis tocar el cielo o conocer el infinito. Cuando medites, pero cuando tengas tus hondas meditaciones pregúntate: “Era acaso necesario por la Ley Divina, por la Ley Espiritual y por la Ley humana que el drama sangriento del Calvario se hubiera desarrollado tan cruelmente</w:t>
                  </w:r>
                  <w:proofErr w:type="gramStart"/>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¿Solo porque el hombre fuera bueno? ¿Solo para que la Humanidad fuera buena? Y miro, miro a la humanidad de antes, allá donde se ven las cosas, donde no hay pasado, ni presente, ni futuro que sea invisible con la mirada Espiritual donde se penetra en las memorias de la naturaleza como un libro abierto. Ahí donde los espíritus de Luz se profundizan frente a la verdad, para preguntarle a los siglos, para preguntarle a los tiempos ¿Cómo era antes el hombre? ¿El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hombre era malo? ¿Ya tenia crueldad? ¿Deseos de hacer sufrir a los demás, de atormentarle? Pero hoy siguen Mis ojos Espirituales, Mi mirada escudriñando en el hondo de las cosas, en el polvo de los siglos y Veo, que después del drama de ayer, sigue siendo hoy la humanidad mala, se desatan </w:t>
                  </w:r>
                  <w:proofErr w:type="gramStart"/>
                  <w:r w:rsidRPr="007308F1">
                    <w:rPr>
                      <w:rFonts w:ascii="Times New Roman" w:hAnsi="Times New Roman" w:cs="Times New Roman"/>
                      <w:sz w:val="24"/>
                      <w:szCs w:val="24"/>
                    </w:rPr>
                    <w:t>guerras ,</w:t>
                  </w:r>
                  <w:proofErr w:type="gramEnd"/>
                  <w:r w:rsidRPr="007308F1">
                    <w:rPr>
                      <w:rFonts w:ascii="Times New Roman" w:hAnsi="Times New Roman" w:cs="Times New Roman"/>
                      <w:sz w:val="24"/>
                      <w:szCs w:val="24"/>
                    </w:rPr>
                    <w:t xml:space="preserve"> se hacen instrumentos fatídicos de muerte y ya pasó por el Mundo, y ya Regó su Luz, su sangre y su enseñanza. Y ya eran malos, siguen siendo malos y serán malos mientras la conciencia del hombre no quiera ser buena, no quiera abrirse. Una cosa es lo que quiere El y otra cosa es la que quieren lo moradores de la Tierra y por eso Digo: “Comprender la Leyes Divinas no podréis. Llegar a recibir los fulgores de Luz de las Leyes Espirituales, lo intentareis; conocer lo humano si podéis, pero lo humano es tan poca cosa, que no satisface al genio si no esta Dios delante. Solo la Luz de Dios satisface y es tan profunda y sublime su sabiduría que Me llama y que te llamara a ti también. Y preguntaras a los tiempos como Yo pregunto en este Tiempo, ¿Si han pasado 1957 años, si esta pasando el ultimo, como será la humanidad después de dos mil y tres mil años</w:t>
                  </w:r>
                  <w:proofErr w:type="gramStart"/>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xml:space="preserv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también al llegar a ser uno con el Padre, como Cristo lo es, te preguntarías como seria la humanidad dentro de dos mil y tres mil años.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¿Qué se ha ganado con su Sacrificio y su Martirio? Si después de sus palabras se desatan las guerras. Se ha ganado algo en aquellos que eran sensibles. En los que no lo son, siguen siendo chacales, si no queréis que os diga este nombre, decidme ¿Qué son aquellos que gozan viendo las montañas de cadáveres? Solo porque se habla de lo que a vosotros os agrada, de las diversiones, de las naciones, de la Madre Patria. Y del Padre Dios se olvidan, si todos son hijos de la Mente Suprema, porque distinguirse y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devolver los unos a los otros los odios y rencores, si surgieron de una Mente, si de aquella Mente la Humanidad vino. Dios los une, las Naciones los separa. ¿Son acaso estas contrarias a Dios? ¿Es acaso Dios diferente a las Naciones? Oh Humanidad Yo lo que sé, es que tratándose de las Leyes Divinas, declaro que no sabéis nada.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Recuerda humanidad que vivirás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en alma que en cuerpo, recuerda que la vida del cuerpo tendrá que acabarse un día y la vida del Ser jamas se acabara. Llegaran los tiempos en que ya no tengas que venir al mundo, no digo solo a este Mundo, porque este Mundo tienen poca importancia; Me refiero a los Mundos, puesto que hay otros Mundos; mas después no vendrás y entonces por Milenios, edades y edades planetarias y eternamente en tu verdadero Reino vivirás para siempre y hasta te olvidaras del tiempo que rigió en la tierra cuando viajero </w:t>
                  </w:r>
                  <w:r w:rsidRPr="007308F1">
                    <w:rPr>
                      <w:rFonts w:ascii="Times New Roman" w:hAnsi="Times New Roman" w:cs="Times New Roman"/>
                      <w:sz w:val="24"/>
                      <w:szCs w:val="24"/>
                    </w:rPr>
                    <w:lastRenderedPageBreak/>
                    <w:t>veniste a conocer aquí, ¿Por qué equivocas lo eterno con lo pasajero? ¿Por qué no tienes noción de la verdad? Si Mi Enseñanza es verdad y va hasta ti. ¿Cuanto has de vivir aquí? Si es poco el tiempo, ¿Por qué entonces no prepararte para la eternidad que será siempre allá?</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Fuera de la carne se vive en verdad, aunque pasen edades planetarias y eternidad, será para ti, la vida será entera para ti. Piensa en eso y no juzgues que </w:t>
                  </w:r>
                  <w:proofErr w:type="gramStart"/>
                  <w:r w:rsidRPr="007308F1">
                    <w:rPr>
                      <w:rFonts w:ascii="Times New Roman" w:hAnsi="Times New Roman" w:cs="Times New Roman"/>
                      <w:sz w:val="24"/>
                      <w:szCs w:val="24"/>
                    </w:rPr>
                    <w:t>estas triste</w:t>
                  </w:r>
                  <w:proofErr w:type="gramEnd"/>
                  <w:r w:rsidRPr="007308F1">
                    <w:rPr>
                      <w:rFonts w:ascii="Times New Roman" w:hAnsi="Times New Roman" w:cs="Times New Roman"/>
                      <w:sz w:val="24"/>
                      <w:szCs w:val="24"/>
                    </w:rPr>
                    <w:t>, porque no tienes grandezas, oropel y brillo, piensa en eso, piensa en que el viajero solo hace viajes mientras los necesita, mas llegara un tiempo en que no necesitara hacer mas viajes, porque la mente perfeccionada, evolucionada ya cumplió con todo aquello a lo que vino.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Quiero que cada uno de vosotros seáis un templo de carne y que en ese Templo vuestra Alma brillante, tenga los resplandores que todo Hijo de Dios debe tener. Ya vez Mi pueblo, todo esta simbolizado en tu vida, todo lo que fueron ellos esta en ti. En ti esta Pedro, porque a veces te sientes fuerte, tu lo representas eres a su semejanza y sin embargo duermes porque eres débil. En ti esta Juan,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lo representas, tu lo manifiestas, te haces semejante a él, eres semejante a él, cuando diciendo que amas por un momento se turba tu corazón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y duermes. Tu eres también el único a semejanza de Santiago, cuando dices que estas en la Cátedra del Saber y no sabes corregirte a ti mismo, duermes. Y en ti también esta el “Apóstol Amado” (el que me señalara solamente) cuando a cada momento traicionas al amor con tu desamor, el anticristo, esta en ti cuando haces obra amarga para tus semejantes, el desamor trae el egoísmo y el egoísmo trae el infierno en la conciencia. Escucha otra vez Mi pueblo: El desamor trae el egoísmo y el egoísmo puede traer hasta los crímenes y esto, el infierno en la conciencia. </w:t>
                  </w:r>
                  <w:proofErr w:type="gramStart"/>
                  <w:r w:rsidRPr="007308F1">
                    <w:rPr>
                      <w:rFonts w:ascii="Times New Roman" w:hAnsi="Times New Roman" w:cs="Times New Roman"/>
                      <w:sz w:val="24"/>
                      <w:szCs w:val="24"/>
                    </w:rPr>
                    <w:t>¿ No</w:t>
                  </w:r>
                  <w:proofErr w:type="gramEnd"/>
                  <w:r w:rsidRPr="007308F1">
                    <w:rPr>
                      <w:rFonts w:ascii="Times New Roman" w:hAnsi="Times New Roman" w:cs="Times New Roman"/>
                      <w:sz w:val="24"/>
                      <w:szCs w:val="24"/>
                    </w:rPr>
                    <w:t xml:space="preserve"> el egoísta quiere todo para si, para enriquecerse a si mismo? ¿No busca todo para si? el egoísta es anticristo porque no puede conocer las dulzuras del Amor, porque este egoísmo es hijo del desamor. Así como del Amor proceden todas las dulzuras y del desamor proceden todas las amarguras.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Van negando al Cristo y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negando van a Dios, el desamor es el engendro negro que llevas en ti, arráncalo de raíz, hijo de Dios y piensa que tu esencia: “Es Divina” Yo quiero, vuelvo a repetirte, que tu seas como la Luz, como la fuente de agua cristalina o como la sal o el sabor de la vida, que todo lo que tu tocaras sea bendito, como bendito seas tu también, puesto que bendito es tu origen. Quiero que seas caritativo, tanto del Alma como del cuerpo, benéfico y quiero que seas manso y humilde de corazón.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Si las aves Me escucharan como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Me escuchas, las aves Me darían sus trinos.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tu como avecita vienes a Mi, deja que tu corazón, deja que tu interno dé su trino con un hosanna, pero un hosanna en obra.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Sé como las aves, que elevando su piquito al Señor hacen su plegaria con sus trinos y son trinos en verdad de amor. Sé tu como esos pequeños animalitos que tienden sus alas desplegándolas en un vuelo ligero, remontándose a las alturas considerables, en que tu cuerpo demasiado denso, demasiado pesado, no puede en verdad elevarse. Mas tu tienes un cuerpo que es representante de tu cuerpo material y ese es tu cuerpo Almico, que aunque no tiene alas como tienen las aves, pero si con el solo impulso de él mismo, tan solo con tu pensamiento puedes elevarte, ya no a las regiones considerables a través de su vuelo, no; sino que puedes elevarte a las regiones Siderales que existen en el espacio, en donde tu alma se </w:t>
                  </w:r>
                  <w:r w:rsidRPr="007308F1">
                    <w:rPr>
                      <w:rFonts w:ascii="Times New Roman" w:hAnsi="Times New Roman" w:cs="Times New Roman"/>
                      <w:sz w:val="24"/>
                      <w:szCs w:val="24"/>
                    </w:rPr>
                    <w:lastRenderedPageBreak/>
                    <w:t xml:space="preserve">eleva, en donde tu espíritu se unifica siendo uno con el Padre. Quiero verte, Quiero sentirte mío ya. No quiero que seas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el representante del anticristo. Tu Biblia dice que vendrá un anticristo y aun no te has dado cuenta que tu eres el representante de él, tu le esperas y le buscas por distintos lugares y que le represente en verdad algún Ser; mas no te has dado cuenta que eres tu quien le representa.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Quiero verte como las aves que tienden su vuelo, y que apenas tu vista puede distinguirlas en las alturas en que tu le llamas cielo, quiero que traspases tu esas alturas porque puedes remontarte si es tu voluntad a las regiones siderales, Quiero que seas como las aves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elevando y cantando son sus trinos, Quiero que tus oraciones que nacen del corazón, sean una plegaria de Amor, sean un hosanna al Señor y sean una bendición para tus hermanos y semejantes.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Los que han comprendido que lleven esto, este tesoro. Los que no han comprendido, que sigan escuchando Cátedras como eternos oyentes, como arboles sin fruto, como noche de sombras, como hombres que duermen, como fuentes vacías; que sigan escuchando Cátedras, pues si el árbol no da fruto, hay que seguirle cuidando, cultivando y regando, pues Mi Padre puede tocar el árbol un día y aquel árbol puede dar fruto aunque éste no lo hubiera dado.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Te He entregado en esta noche, una Cátedra que es toda recordación y memoria.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Aprende – vuelvo a repetirte – a elevarte por la escala y aprende a perfeccionarte para que brillen tus vestiduras Espirituales que son solamente tus propios pensamientos y brillen en el espacio con Luz Eterna.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Edad Acuaria, alúmbrate con la Luz haciendo justicia, dando a Dios lo Divino; al hombre lo humano; al inquisidor el martirio; a Dios la Bondad. ¿Sabes entonces que solo de esta manera la humanidad puede detenerse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en sus equivocaciones? La humanidad, te lo repito no dejara de cometer errores por miedo, no es el temor el que la ata; la convicción de lo sublime de lo grande, que Mi Padre Dios no tiene nada que ver con los pecados de los hombres.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Amor es servicio, Mi pueblo. Esta claro que debes llegar a lo que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llamas Gloria y si algunos necesitan edades planetarias, tu no necesitas edades planetarias para ir gozando de la dicha del alma, de la dicha del Ser. Si fuiste pecador, que importa, nadie puede despreciarte, porque Yo no te desprecio, a los criminales tampoco se les desecha. Si toda la humanidad en estos momentos escuchara Mi palabra Espiritual, la voz de este aparato humano fuera manejada en potencia y abarcara todos los ángulos de la Tierra, Yo hablaría a la humanidad entera y le diría: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“Venid a Mi criminales, que Mi Padre Me ha enviado por vosotros desde el Reino de la Paz. Venida a Mi mujeres pecadoras, hombres pecadores, porque no hay ni uno de vosotros que se quede sin su sitio en el Reino del Amor. Llamaría a todos, haría sonante Mi palabra en la faz de la Tierra y ninguno quedaría desechado y las prisiones se abrirían, los prisioneros escucharían Mi palabra, Yo tocaría su conciencia y ellos buscarían a Dios. Por que los prisioneros también oran, también sufren, se arrepienten y sienten”.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Y en aquellos lugares lejanos donde les imponen el castigo tenaz, lejos de la familia, para </w:t>
                  </w:r>
                  <w:r w:rsidRPr="007308F1">
                    <w:rPr>
                      <w:rFonts w:ascii="Times New Roman" w:hAnsi="Times New Roman" w:cs="Times New Roman"/>
                      <w:sz w:val="24"/>
                      <w:szCs w:val="24"/>
                    </w:rPr>
                    <w:lastRenderedPageBreak/>
                    <w:t>castigar al prisionero, iría Mi Luz a buscarlos. En los hospitales iría Mi Luz a buscarles, como va, pero en “palabra”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para que escuchando la humanidad entera esta Enseñanza de “Amaos los unos a los otros” por el amor con que Yo os he Enseñado a amar; la humanidad entera con una sacudida brillante y potente del Alma, aclamase a Dios y se convirtiera en el nombre de su Amor y su Poder.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Mi Luz redentora os busca por dondequiera que os vayáis ya os he dicho que si caéis muchas veces hasta los bajos fondos, mi Luz os levantara sin que esta se manche y Yo no Me avergonzare de vosotros; oh hijos del Altísimo.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Os dejo que vayáis pasando por </w:t>
                  </w:r>
                  <w:proofErr w:type="gramStart"/>
                  <w:r w:rsidRPr="007308F1">
                    <w:rPr>
                      <w:rFonts w:ascii="Times New Roman" w:hAnsi="Times New Roman" w:cs="Times New Roman"/>
                      <w:sz w:val="24"/>
                      <w:szCs w:val="24"/>
                    </w:rPr>
                    <w:t>la pequeñas doctrinas</w:t>
                  </w:r>
                  <w:proofErr w:type="gramEnd"/>
                  <w:r w:rsidRPr="007308F1">
                    <w:rPr>
                      <w:rFonts w:ascii="Times New Roman" w:hAnsi="Times New Roman" w:cs="Times New Roman"/>
                      <w:sz w:val="24"/>
                      <w:szCs w:val="24"/>
                    </w:rPr>
                    <w:t xml:space="preserve"> en que los hombres acomodan a su modo los mandamientos, que ellos han reformado, en que los hombres acumulan a su modo los credos y las gracias, porque a cada uno concede y a otros niegan. Todo eso, solo tiene un tiempo para existir. Mientras los sembradores de la semilla amarga sean con la mente y de la mente “fruto verde”.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la Mente madure a superiores alcances de unificación Universal, cuando la mente del hombre comprenda esta doctrina, la doctrina del mas Elevado Pensamiento, la doctrina del Alma, la doctrina del corazón. Cuando los hombres comprendan la doctrina mundial de Jesús Cristo, no se dedicaran a las pequeñas doctrinas reformadas y formadas por los hombres.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Doctrinas que han empequeñecido, porque ya no son de Espíritu, son de hombres. Pero te dejo un tiempo pueblo Mío, te dejo un tiempo para que en ese tiempo tu razones y escucha en el Gran Amor, Yo a nadie desprecio, oye bien: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un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hombre sea sacerdote del credo que sea, sea anciano, joven, niño, del credo no importa, cuando se espiritualiza, cuando se eleva,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cuando se siente en unificación con Mi Padre, Yo le envío pensamientos de Amor, entra en comunión conmigo.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los sacerdotes Católicos, en los que tu encuentras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ilegio de palabras, cuando se entregan y se espiritualizan, Yo los Ilumino, porque Yo a nadie desprecio, Iluminando Estoy a todo el Mundo, porque el Amor busca la igualdad.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un juez en la tierra hace justicia ¿No recibe acaso la Luz? Cuando no lo hace ¿No recibe acaso el toque de la conciencia? ¿Por qué?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Porque la Luz quiere brillar en él. El recibe aquella Luz momentáneamente, la lanza de nuevo al espacio, se niega a obedecer la Luz, pero la Luz ya tocó su conciencia y le ha inquietado aunque el hombre no ha obedecido la Luz.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tus obras también hay culpa pueblo, por ese desamor. Del desamor viene todo lo que es duro, doloroso, amargo, todo lo que atormenta.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Ocupa tu vida en el Amor y deja el desamor que es un laberinto de angustia que difícilmente tiene salida, Levanta tu pensamiento a las cosas superiores, si tu no quieres llevar la mancha en los labios de quien habla mal de sus semejantes,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Así pues, tu que vives bajo dos impulsos y que casi siempre traicionas al Impulso Divino por </w:t>
                  </w:r>
                  <w:r w:rsidRPr="007308F1">
                    <w:rPr>
                      <w:rFonts w:ascii="Times New Roman" w:hAnsi="Times New Roman" w:cs="Times New Roman"/>
                      <w:sz w:val="24"/>
                      <w:szCs w:val="24"/>
                    </w:rPr>
                    <w:lastRenderedPageBreak/>
                    <w:t>el humano ¿Por qué te extrañan estas cosas de la humanidad? ¿Por qué siempre culpando estas en tu corazón a Judas y te disculpas tú? Si lo que él hizo fue grande, dime entonces lo que haces tú en tus obras que niegan a la Esencia Divina, que es también negación al Cristo, en tus obras también hay culpa pueblo, por ese desamor.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Las potencias Celestes, cuando venimos a la tierra con el poder con que curamos enfermedades, con ese mismo poder nos aparecemos en un lugar distante a donde esta nuestro cuerpo, o nos desaparecemos de nuestros enemigos o amigos. Por que de la misma manera con que se cura, se manejan las fuerzas y </w:t>
                  </w:r>
                  <w:proofErr w:type="gramStart"/>
                  <w:r w:rsidRPr="007308F1">
                    <w:rPr>
                      <w:rFonts w:ascii="Times New Roman" w:hAnsi="Times New Roman" w:cs="Times New Roman"/>
                      <w:sz w:val="24"/>
                      <w:szCs w:val="24"/>
                    </w:rPr>
                    <w:t>las</w:t>
                  </w:r>
                  <w:proofErr w:type="gramEnd"/>
                  <w:r w:rsidRPr="007308F1">
                    <w:rPr>
                      <w:rFonts w:ascii="Times New Roman" w:hAnsi="Times New Roman" w:cs="Times New Roman"/>
                      <w:sz w:val="24"/>
                      <w:szCs w:val="24"/>
                    </w:rPr>
                    <w:t xml:space="preserve"> Luz, para cubrirse con ellas cuando place al potente Espíritu.</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 qué si curé, no quise hacerme desaparecer? Porque así enseñaba delante de los enemigos, Quise que se cumpliera la Ley.</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Mi pueblo, Mi voluntad fue de que se cumpliera a lo que Yo venia, para lo que Yo había nacido, Mi gran destino espiritual.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Era la voluntad, la que bien podría haber obrado de acuerdo con el caso en que era en esos momentos necesario.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Entonces puedes tu sentir a Judas como Yo puedo sentirlo ¿Acaso como un contrario? Así estaba dedicado su corazón, para tal cosa servia, la Ley sabia, lo utilizo sin equivocarse, para eso servia.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Vuelvo a repetirte, la Ley se sirve de cada hombre de acuerdo con lo que cada hombre puede hacer.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 necesario que después de pensar en la tragedia y empezar a aprender a meditar, para que al meditar alcancéis el profundo conocimiento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del glorioso momento que sucediera en el instante en que se desprendiera el Cristo de su forma, para empezar la tarea de la humanidad. Porque no había terminado todavía. Ahí empezaba el Cristo a una nueva tarea, a la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Iluminación de la Mente.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era necesario el sacrificio del Mesías para que la humanidad se redimiera, no era necesario que se regara la tierra con su sangre para que el hombre creyera. No era necesario que se sacrificara a un inocente, para que la humanidad se trasformara, por que en su mirada dulce, adivinando la profundidad de su mirada, el abismo de sabiduría encerraba. Mas hubo una que se convenció tan solo con su mirada dulce y suave, se perdió en ese abismo, se confundió con esa Luz y me siguió por el camino, porque solo con la mirada de Jesús fue necesario para su convencimiento. Solo su mirada fue capaz para indicarle el camino a seguir, el camino del alumbramiento Espiritual, el camino de la expansión Mental.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Espíritu glorioso y luminoso, que descendió hasta la materia para poder enseñar a los hombres de aquel tiempo. Y hoy desciendo en pensamiento, por el entendimiento humano para enseñar a los hombres el camino de la verdad. Porque se han olvidado de aquel misterio Santo del Amor, porque lo han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aprendido a meditar, pero en cambio Mi Ser se Glorifico.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Pensamiento Mío, pensamiento Luminoso, pensamiento Glorioso piérdete y fúndete en el pensamiento humano, así como te perdiste en el entendimiento de aquellos varones que te siguieron, para conocerte y para revelarles a los mismos hijos de Mi Amor, todo lo que era Mi Voluntad y lo que era la Tuya, Padre Infinito.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quiero que gocéis de esta grandeza, que un día sepáis reflejar por vosotros mismos, Yo os invito al ascenso Espiritual, Yo os invito a que transitéis por el camino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pero siempre, siempre preparados al progreso, al progreso Espiritual.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Déjate ya humanidad de aquella lección que te dieron y que aprendiste,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humanidad Cristina, a aborrecer a un hombre que fuera Mi Apóstol, a dejar de amar a aquel hombre que Yo hubiera escogido y que Yo escogí por Amor. Has aprendido a guardar cierto rencor Mi pueblo, cierto desamor, a un hombre, un Apóstol, un amado Mío, a Judas. No sabes en verdad el Estado de Conciencia que guarda Mi amado, mas no sabes en verdad hasta que punto ha logrado llegar su elevación Espiritual, porque no sabes en verdad o porque no quieres entender y ya te lo He repetido muchas veces: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“Judas fue usado por la Ley, fue tan solo un vehículo”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mas en realidad, nunca fue, ni ha sido como tu dices, un traidor.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He venido a ti pueblo Mío, trayendo nuevo mensaje, nueva revelación, en este mensaje sacudirás el polvo de los tiempos idos y olvidaras la mentira del ayer que cubierta con sombras te engañaba.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Recuerda pueblo Mío, que en algunas de las pocas verdades que tienen las Escrituras, dice: EN ALGUNAS OCACIONES, TAMBIÉN HABIAN IDO A BUSCARME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Y ME TRANSFORMABA EN LUZ Y ELLOS ENTONCES CAIAN POR TIERRA PREGUNTANDO DE NUEVO ¿QUIÉN ES JESUS? EME AQUÍ Y SIN EMBARGO, NO LLEVABAN AL HOMBRE, PORQUE LA LUZ DEL MAESTRO QUE ESTABA DENTRO DEL HOMBRE BRILLABA, BRILLABA COMO BRILLAN POTENCIAS CELESTES QUE VIENEN A LA TIERRA, BRILLABA LA LUZ DEL MAESTRO. Pero no olvidéis pueblo Mío que Yo te Dije también en las pocas verdades que tienen tus Escrituras: YO NO HAGO MI VOLUNTAD, HAGO LA VOLUNTAD DE MI PADRE. MI GRAN DESTINO, MI DESTINO MARAVILLOSO, MI MAGNIFICO DESTINO QUE YO ACEPTABA CON TODO MI AMOR, MI POTENTE DESTINO, MI DESTINO CELESTE, MI DESTINO ESPIRITUAL.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He Sido contigo y Te He entregado de la verdades, Te He Enseñado el camino y Te Digo, Bendito Seas, Yo Te Bendigo, Mi Amor sea contigo, Mi Luz, Mi Sabiduría, Mi Paz, la Armonía que reina en los Cielos; como tu le llamas a esa bóveda Celeste que circunda tu planeta y que Yo le llamo, “Altura Sideral”, “Mansiones Celestes”.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Te dejo en profunda meditación pueblo Mío, Te dejo para que tu sientas en el ir y el devenir, del torbellino de tus bajas pasiones, que tu Yo Superior, que tu Yo Espiritual trata de sobreponerse a tu Yo inferior, a tu Yo que bien puede llevar el nombre de “Yo Terrenal”.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Medita y en tu meditación recuérdate de aquella hermosa frase que dijese Jesús: </w:t>
                  </w:r>
                  <w:r w:rsidRPr="007308F1">
                    <w:rPr>
                      <w:rFonts w:ascii="Times New Roman" w:hAnsi="Times New Roman" w:cs="Times New Roman"/>
                      <w:sz w:val="24"/>
                      <w:szCs w:val="24"/>
                    </w:rPr>
                    <w:lastRenderedPageBreak/>
                    <w:t>“PERDÓNALOS SEÑOR, NO SABEN LO QUE HACEN”.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Te bendigo desde tu cráneo hasta la planta de tus pies, entregándote todo lo Mío y llevándome tus penas.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Bendito seas pueblo de Jesús, Mi Paz y Mi Amor sea contigo.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te acaricio y Te unjo con Mi Padre Celestial que es tu Padre, Yo te Doy la Salud y Te digo: HOSANNA A TI HIJO DEL ALTISIMO, HOSANNA A TI PEQUEÑO GRUPO CAUSA DE MI IRRADIACCION, RECOJO TUS LAGRIMAS Y LAS UNIFICO PARA QUE ASI CONVERTIDAS LAS LAGRIMAS EN UNA, PUEDA REMONTARLAS AL PADRE Y ASI CONVERTIDAS TUS LAGRIMAS EN UNA SERA UN BRILLANTE QUE ATRAVIESE LOS PLANOS Y MAS PLANOS HASTA LLEGAR AL PADRE, MIRA OH PADRE AMANTISIMO 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TUS HIJOS QUE DERRAMANDO LAGRIMAS TE DICEN: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Hosanna a TI Señor, hosanna a tu hijo unigénito, que en tu nombre viene a entregarnos de las verdades inmutables, que en tu nombre viene a redimirnos y a entregarnos de la salud, de la Armonía, de la Sabiduría, Hosanna a ti.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Te bendigo a ti pueblo Mío y te entrego de Mis dones Espirituales, para que tu entregues mas adelante, para que a tu paso vayas entregando de la sabiduría, la armonía, la paz, la comprensión y Mi Todo a la vez.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que es lo que tu Me entregas pueblo Mío?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Me entregas tus </w:t>
                  </w:r>
                  <w:proofErr w:type="gramStart"/>
                  <w:r w:rsidRPr="007308F1">
                    <w:rPr>
                      <w:rFonts w:ascii="Times New Roman" w:hAnsi="Times New Roman" w:cs="Times New Roman"/>
                      <w:sz w:val="24"/>
                      <w:szCs w:val="24"/>
                    </w:rPr>
                    <w:t>lagrimas</w:t>
                  </w:r>
                  <w:proofErr w:type="gramEnd"/>
                  <w:r w:rsidRPr="007308F1">
                    <w:rPr>
                      <w:rFonts w:ascii="Times New Roman" w:hAnsi="Times New Roman" w:cs="Times New Roman"/>
                      <w:sz w:val="24"/>
                      <w:szCs w:val="24"/>
                    </w:rPr>
                    <w:t>, que Yo convierto en un diamante de elevado valor, Me entregas tus lagrimas y Yo las recojo y las hago presente a Mi Padre Celestial.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Mi Paz y Mi Amor Os Doy, que la realización de: “Amaos los unos a los otros” sea entre vosotros. Adiós Mis amados, quedad en Paz, id con Dios.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Con el Amor en tu corazón es imposible que te equivoques. Por el camino recto llegaras a ser la realización del Amor del Padre entre sus hijos, o sea, Ama a tu prójimo como a ti mismo.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Id con Dios, id con Dios Mi pueblo y orad, orad porque necesitáis mucho de la oración, tanto para tus hermanos (la humanidad)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como para ti mismo.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Adiós Mi pueblo – te lo vuelvo a repetir – Id con Dios.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jc w:val="center"/>
                    <w:rPr>
                      <w:rFonts w:ascii="Times New Roman" w:hAnsi="Times New Roman" w:cs="Times New Roman"/>
                      <w:sz w:val="24"/>
                      <w:szCs w:val="24"/>
                    </w:rPr>
                  </w:pPr>
                  <w:r w:rsidRPr="007308F1">
                    <w:rPr>
                      <w:rFonts w:ascii="Times New Roman" w:hAnsi="Times New Roman" w:cs="Times New Roman"/>
                      <w:sz w:val="24"/>
                      <w:szCs w:val="24"/>
                    </w:rPr>
                    <w:t>Tu Maestro</w:t>
                  </w:r>
                </w:p>
                <w:p w:rsidR="007308F1" w:rsidRDefault="007308F1" w:rsidP="007308F1">
                  <w:pPr>
                    <w:pStyle w:val="Textoindependiente3"/>
                    <w:spacing w:after="0" w:line="240" w:lineRule="auto"/>
                    <w:jc w:val="center"/>
                  </w:pPr>
                  <w:r w:rsidRPr="007308F1">
                    <w:rPr>
                      <w:rFonts w:ascii="Times New Roman" w:hAnsi="Times New Roman" w:cs="Times New Roman"/>
                      <w:sz w:val="24"/>
                      <w:szCs w:val="24"/>
                    </w:rPr>
                    <w:t>“Jesús”</w:t>
                  </w:r>
                </w:p>
              </w:tc>
            </w:tr>
          </w:tbl>
          <w:p w:rsidR="007308F1" w:rsidRDefault="007308F1">
            <w:pPr>
              <w:rPr>
                <w:sz w:val="24"/>
                <w:szCs w:val="24"/>
              </w:rPr>
            </w:pPr>
          </w:p>
        </w:tc>
      </w:tr>
    </w:tbl>
    <w:p w:rsidR="00170C01" w:rsidRDefault="00170C01"/>
    <w:tbl>
      <w:tblPr>
        <w:tblW w:w="0" w:type="auto"/>
        <w:tblCellSpacing w:w="0" w:type="dxa"/>
        <w:tblCellMar>
          <w:top w:w="75" w:type="dxa"/>
          <w:left w:w="75" w:type="dxa"/>
          <w:bottom w:w="75" w:type="dxa"/>
          <w:right w:w="75" w:type="dxa"/>
        </w:tblCellMar>
        <w:tblLook w:val="04A0" w:firstRow="1" w:lastRow="0" w:firstColumn="1" w:lastColumn="0" w:noHBand="0" w:noVBand="1"/>
      </w:tblPr>
      <w:tblGrid>
        <w:gridCol w:w="8988"/>
      </w:tblGrid>
      <w:tr w:rsidR="007308F1" w:rsidTr="007308F1">
        <w:trPr>
          <w:tblCellSpacing w:w="0" w:type="dxa"/>
        </w:trPr>
        <w:tc>
          <w:tcPr>
            <w:tcW w:w="0" w:type="auto"/>
            <w:hideMark/>
          </w:tcPr>
          <w:tbl>
            <w:tblPr>
              <w:tblW w:w="9285" w:type="dxa"/>
              <w:tblCellSpacing w:w="0" w:type="dxa"/>
              <w:tblCellMar>
                <w:top w:w="75" w:type="dxa"/>
                <w:left w:w="75" w:type="dxa"/>
                <w:bottom w:w="75" w:type="dxa"/>
                <w:right w:w="75" w:type="dxa"/>
              </w:tblCellMar>
              <w:tblLook w:val="04A0" w:firstRow="1" w:lastRow="0" w:firstColumn="1" w:lastColumn="0" w:noHBand="0" w:noVBand="1"/>
            </w:tblPr>
            <w:tblGrid>
              <w:gridCol w:w="9285"/>
            </w:tblGrid>
            <w:tr w:rsidR="007308F1">
              <w:trPr>
                <w:tblCellSpacing w:w="0" w:type="dxa"/>
              </w:trPr>
              <w:tc>
                <w:tcPr>
                  <w:tcW w:w="9105" w:type="dxa"/>
                  <w:shd w:val="clear" w:color="auto" w:fill="FFFFFF"/>
                  <w:vAlign w:val="center"/>
                  <w:hideMark/>
                </w:tcPr>
                <w:p w:rsidR="007308F1" w:rsidRDefault="007308F1">
                  <w:pPr>
                    <w:pStyle w:val="NormalWeb"/>
                  </w:pPr>
                  <w:r>
                    <w:rPr>
                      <w:rFonts w:ascii="Arial" w:hAnsi="Arial" w:cs="Arial"/>
                      <w:sz w:val="27"/>
                      <w:szCs w:val="27"/>
                    </w:rPr>
                    <w:lastRenderedPageBreak/>
                    <w:t>Capitulo 9</w:t>
                  </w:r>
                </w:p>
                <w:p w:rsidR="007308F1" w:rsidRDefault="007308F1">
                  <w:pPr>
                    <w:pStyle w:val="NormalWeb"/>
                  </w:pPr>
                  <w: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Brilla oh doctrina Espiritualista, con la Luz del Cristo, con la Luz de Amor. Brilla oh recinto Nueva Vida, con la Luz del Cristo, oh recinto Número Dos en la Perla Mexicana, en revelación, en libros, en escritos y en Alta realización Espiritual.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Brillad, oh corazones con la Luz que tenéis dentro. Y Yo os recibo en el nombre de Mi Padre Celestial, Yo os recibo en Mi Nombre de Cristo, para iluminaros con la revelación de este </w:t>
                  </w:r>
                  <w:proofErr w:type="gramStart"/>
                  <w:r w:rsidRPr="007308F1">
                    <w:rPr>
                      <w:rFonts w:ascii="Times New Roman" w:hAnsi="Times New Roman" w:cs="Times New Roman"/>
                      <w:sz w:val="24"/>
                      <w:szCs w:val="24"/>
                    </w:rPr>
                    <w:t>tiempo ...</w:t>
                  </w:r>
                  <w:proofErr w:type="gramEnd"/>
                  <w:r w:rsidRPr="007308F1">
                    <w:rPr>
                      <w:rFonts w:ascii="Times New Roman" w:hAnsi="Times New Roman" w:cs="Times New Roman"/>
                      <w:sz w:val="24"/>
                      <w:szCs w:val="24"/>
                    </w:rPr>
                    <w:t xml:space="preserve"> del Espíritu Santo.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 qué es el Tiempo del Espíritu Santo? Porque es el tiempo de la Edad Acuaria.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 esta noche Mi pueblo, en que vas a saber lo que para ti será sorpresa, Yo te recibo amorosamente y seas bienvenido ante Mi Luz y ante Mi Amor.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Noche de día primero en que el Amor es a plenitud de plenitudes. Noche en que es el descorrer del velo, para que la humanidad no prosiga en su camino equivocado, para que la humanidad no siga en el oscurantismo, sus bajas pasiones las deje a un lado y entre en verdadera renunciación.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Prepárate Mi pueblo y escucha.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La Mente Carnal, es la que utiliza siempre vuestra materia y es: la que os rodea de problemas, del dolor y de angustia.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De la Mente Carnal son las bajezas, de la Mente carnal son los rencores, de la Mente Carnal son las guerras, las enfermedades, la desarmonía, el desamor.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De la Mente Carnal es todo lo que te causa dolor y mientras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la dejes vivir siempre a ella en tu cuerpo, que dócil le obedece, siempre tendrás los problemas que te da la Mente carnal. Siempre estarás unido al dolor, porque el dolor ella lo produce.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ella esta el egoísmo y los resentimientos, porque la Mente Carnal utiliza siempre el cuerpo, vuestros cuerpos, por eso os ofendéis o por eso os sentís ofendidos.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la Vida de la Alta Conciencia Espiritual no hay vicios, no hay vicios porque no hay bajezas. En la Alta Conciencia Espiritual no cabe el desamor, ni el egoísmo, ni los resentimientos.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La Alta Conciencia Espiritual te da la Felicidad. La felicidad que Yo Quiero Enseñarte, porque Quiero que tu vivas unos momentos de dicha en tu vida, que sientas las Gloria en tu conciencia y para eso Mi pueblo He Puesto en la Perla Mexicana estos recintos NUEVA VIDA, escuelas de la unidad, para Enseñarte el camino de la felicidad.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Recinto que Yo declaro como numero Uno ... recinto que Yo declaro como número Dos ... en esta Perla mexicana, como sede, como fuente de todas la Enseñanzas Grandes Espiritualizadas, Libros, Cátedras y Escritos diferentes para espiritualizar al hombre.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 esta noche sabréis cual es la promesa, que os haré cumplir.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Habéis prometido antes de nacer, habéis prometido al nacer y después de haber nacido, cuando estabais pequeños en vuestra cuna, cuando llorabais como niños y que todavía el alma libre viajaba por el azul espacio. Habíais prometido vivir en el cuerpo un tiempo y dejarle al Cristo, otro tiempo, en los vehículos carnales, en vuestros cuerpos.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Pero no habéis cumplido la promesa, vivís en vuestra Mente carnal, en vuestra materia de la cual os habéis enseñoreado y estáis llenos de errores, de vicios, de sentimientos y de dolor porque - vuelvo a repetirte – el dolor no viene de lo espiritual, las enfermedades tampoco vienen de lo Espiritual. Todo eso viene de la Mente carnal en donde anidan y se guardan y existen los problemas, los dolores y las falsas creencia.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Tu no sabes Mi pueblo, de lo que es capaz la Potencia Amor, ti no sabes Mi pueblo, de lo que es capaz la Potencia Sabiduría, Vida y Luz. Solamente entenderás algo de esto, a medida que Mis Mensajes sean comprendidos por ti.</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He aquí, la Irradiación amorosa de Verbo de Dios, manifestando el Amor Universal en el Mundo de Dios; que es el Mundo del Cristo, que es Mi Mundo, Mi pueblo, Irradiando para ti, enseñándote a amar, enseñándote la manera de Espiritualizar tu conciencia.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He aquí la Luz de la inmortalidad, He aquí el Verbo entero, He aquí la Idea Divina de Mi Padre en Manifestación, Doctrinando, Espiritualizando a las multitudes.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He aquí la Enseñanza que no cansa, la Enseñanza que te conduce a la cumbre, manifestando lo que tu necesitas pueblo Mío; La Verdad que no </w:t>
                  </w:r>
                  <w:proofErr w:type="gramStart"/>
                  <w:r w:rsidRPr="007308F1">
                    <w:rPr>
                      <w:rFonts w:ascii="Times New Roman" w:hAnsi="Times New Roman" w:cs="Times New Roman"/>
                      <w:sz w:val="24"/>
                      <w:szCs w:val="24"/>
                    </w:rPr>
                    <w:t>pasará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xml:space="preserve"> </w:t>
                  </w:r>
                  <w:proofErr w:type="gramStart"/>
                  <w:r w:rsidRPr="007308F1">
                    <w:rPr>
                      <w:rFonts w:ascii="Times New Roman" w:hAnsi="Times New Roman" w:cs="Times New Roman"/>
                      <w:sz w:val="24"/>
                      <w:szCs w:val="24"/>
                    </w:rPr>
                    <w:t>aunque</w:t>
                  </w:r>
                  <w:proofErr w:type="gramEnd"/>
                  <w:r w:rsidRPr="007308F1">
                    <w:rPr>
                      <w:rFonts w:ascii="Times New Roman" w:hAnsi="Times New Roman" w:cs="Times New Roman"/>
                      <w:sz w:val="24"/>
                      <w:szCs w:val="24"/>
                    </w:rPr>
                    <w:t xml:space="preserve"> pasen todas las cosas, Mi Palabra no pasará.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Una vez mas el Cristo de la Eternidad enviando para todos vosotros torrentes de Luz y consuelo, de Luz y de Vida, abundancia de las cosas Espirituales, para este pueblo bendito de Dios, que es el pueblo del Cristo, que es Mi pueblo amado.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Te saluda el Amor que manifiesta ternura y enseña la doctrina del Espíritu, la doctrina del corazón. Bienvenido seas Mi pueblo, en el nombre de Mi Padre Celestial.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Ya te He dicho muchas veces, que pasaran las Enseñanzas de los sabios de tu Mundo, que pasaran las Doctrinas diferentes al olvido y conceptos </w:t>
                  </w:r>
                  <w:proofErr w:type="gramStart"/>
                  <w:r w:rsidRPr="007308F1">
                    <w:rPr>
                      <w:rFonts w:ascii="Times New Roman" w:hAnsi="Times New Roman" w:cs="Times New Roman"/>
                      <w:sz w:val="24"/>
                      <w:szCs w:val="24"/>
                    </w:rPr>
                    <w:t>grandes ...</w:t>
                  </w:r>
                  <w:proofErr w:type="gramEnd"/>
                  <w:r w:rsidRPr="007308F1">
                    <w:rPr>
                      <w:rFonts w:ascii="Times New Roman" w:hAnsi="Times New Roman" w:cs="Times New Roman"/>
                      <w:sz w:val="24"/>
                      <w:szCs w:val="24"/>
                    </w:rPr>
                    <w:t xml:space="preserve"> se olvidaran. Pero también te He Dicho que Mi Palabra, no pasará.</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Hace mucho tiempo pueblo amado, en mensajes Míos, proféticos y verdaderos, te He anunciado, lo que no has sabido, ni has podido entender.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xml:space="preserve">Han pasado los años y He repetido Mi mensaje; a veces Profético, a veces Espiritual, a veces Amoroso, Mi mensaje que te hace buscar la cumbre, ha </w:t>
                  </w:r>
                  <w:proofErr w:type="gramStart"/>
                  <w:r w:rsidRPr="007308F1">
                    <w:rPr>
                      <w:rFonts w:ascii="Times New Roman" w:hAnsi="Times New Roman" w:cs="Times New Roman"/>
                      <w:sz w:val="24"/>
                      <w:szCs w:val="24"/>
                    </w:rPr>
                    <w:t>sido ...</w:t>
                  </w:r>
                  <w:proofErr w:type="gramEnd"/>
                  <w:r w:rsidRPr="007308F1">
                    <w:rPr>
                      <w:rFonts w:ascii="Times New Roman" w:hAnsi="Times New Roman" w:cs="Times New Roman"/>
                      <w:sz w:val="24"/>
                      <w:szCs w:val="24"/>
                    </w:rPr>
                    <w:t xml:space="preserve"> con sus variantes, a veces para tu cerebro y a veces para tu corazón. Muchas veces se ha repetido.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Mis últimos mensajes te He indicado que crespones negros, que nubes negras invadían tu mundo y que se sentía ya el acercamiento del dolor a la faz de la Tierra.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Esta noche que hablo, directamente, claramente, precisando y recordándote, por que es necesario que hagas conciencia de tus deberes y sobre todo que atraigas nuevamente a tu memoria lo importante, olvidado en el ayer.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esta doctrina de la Unidad, en esta Doctrina unitaria, en donde se te enseña a amar a todos tus semejantes. Se te ha estado alimentado, alimentado espiritualmente y Yo Te He administrado el alimento, en tu conciencia, en forma de Luz, en forma de Enseñanza. Tratando de que al espiritualizarte, estuvieras mas Conmigo y ocupado en las cosas de Mi Padre Celestial.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esta Doctrina unitaria, en esta Doctrina Espiritualista, en la que Hago que siempre recuerdes verdades importantes. Como la existencia de Mi Padre Celestial en su Manifestación del Santo Uno, el centro de la vida, la verdad Creadora; del Santo Uno todo ha procedido y al Santo Uno todo volverá, resumiéndose todo en el Santo Uno.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esta Doctrina en que se te enseña que La Trinidad, solamente son variantes finitos, pero no Dioses, porque es Un Solo Dios. Un solo Dios Mi pueblo manifestado en su creación, en cada una de sus criaturas vive, ama, si es que tu lo sientes, como instrumento te utilizara plenamente, El te hará muchos llamados y sabrá esperarte, hasta que tu corazón vaya haciéndose sensible a su llamado.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esta Doctrina, que es Mi Doctrina que es la doctrina sencilla y elevada en que se te explica que esos variantes no son Dioses, porque es el Santo Uno, como Unico y Verdadero Dios.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En esta Doctrina se te enseña también, que todo pensamiento contrario al Amor, crea problemas Mi pueblo y entonces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serás, una fuente de sombras, si piensas en lo negativo.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la historia del Mundo siempre se ha sentido y se ha sabido, que existe un Cristo Maravilloso, el Cristo de Dios, el que enseña a los hombres las verdades de los Cielos. Pero que existe también una fuerza contraria que unos le llaman “anticristo”, que otros le llaman “fuerza negativa”, “fuerza contraria” o “desamor”.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el Cristo es el Amor, es el Amor de Dios manifestado en su Santa Idea ¿El desamor que es? Lo que tu llamas Negativo, Anticristo, contrario al Cristo, ese es el desamor. Es el nido en donde se anida, la idea del crimen y la destrucción, porque el Egoísmo es una de las manifestaciones del desamor.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Si el desamor forma el egoísmo, si por el desamor viene el egoísmo, si por ese egoísmo vienen tantas pasiones en el hombre, el Mundo se envuelve en sombras y esta próximo a sentir </w:t>
                  </w:r>
                  <w:r w:rsidRPr="007308F1">
                    <w:rPr>
                      <w:rFonts w:ascii="Times New Roman" w:hAnsi="Times New Roman" w:cs="Times New Roman"/>
                      <w:sz w:val="24"/>
                      <w:szCs w:val="24"/>
                    </w:rPr>
                    <w:lastRenderedPageBreak/>
                    <w:t>dolor,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que le mueva y le conmueva.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egoísmo lo ha convulsionado, la cizaña, las pasiones, la materia con sus sentidos en los que victoriosamente quiere ser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que el Espíritu. He aquí que la lucha es grande, he aquí que la lucha es terrible.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Ya se siente en tu mundo el calor de la guerra, ya se siente en tu mundo la atmósfera que va entristeciendo los corazones.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te He dicho hace mucho tiempo y te He repetido que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tres partes de humanidad, irán al eterno oriente, no vivirán en la carne. Quedando la cuarta parte cuando finalicen todos los problemas de los hombres.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El egoísmo, el egoísmo es la cizaña, la maldad venenosa, que cubre a “Egipto” de sombras y así también a ti “Israel”, te llevan a la idea de agitación y de movimiento y del rencor.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¡Hay de vosotros! Pueblos y naciones que sin daros cuenta de las multitudes, pensáis en un triunfo, confundiendo el triunfo, con la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grande derrota.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Porque ...</w:t>
                  </w:r>
                  <w:proofErr w:type="gramEnd"/>
                  <w:r w:rsidRPr="007308F1">
                    <w:rPr>
                      <w:rFonts w:ascii="Times New Roman" w:hAnsi="Times New Roman" w:cs="Times New Roman"/>
                      <w:sz w:val="24"/>
                      <w:szCs w:val="24"/>
                    </w:rPr>
                    <w:t xml:space="preserve"> hay que entender Mi Doctrina ¿Quién es mas valiente Mi pueblo? ¿Qué es lo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grande en el hombre? ¿Quién es mas grande, el que SABE PERDONAR O EL QUE SABE MATARSE CON SUS SEMEJANTES?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Lo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grande en el hombre, es Saber Perdonar. Lo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grande en el hombre es Saber Amar, lo mas grande en el hombre es Conocer la Caridad, sentirla en el Alma, vivirla en la Vida, iluminar el pecho con la Luz del Amor Universal.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Lo hombre que no entienden de Mi Doctrina, de esta Doctrina Espiritualista, en la que se respira hálito Cristico, los hombres solo saben de Vanidad.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pueblo, lo mas grande en el hombre no es saber matar, sino saber Amar, saber perdonar y sobre todas las cosas MORIR ANTES QUE MATAR.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hombre por su vanidad, por no pedir perdón, por no pedir disculpa, sigue sembrando la tierra, sigue sembrando la tierra de fuego, de </w:t>
                  </w:r>
                  <w:proofErr w:type="gramStart"/>
                  <w:r w:rsidRPr="007308F1">
                    <w:rPr>
                      <w:rFonts w:ascii="Times New Roman" w:hAnsi="Times New Roman" w:cs="Times New Roman"/>
                      <w:sz w:val="24"/>
                      <w:szCs w:val="24"/>
                    </w:rPr>
                    <w:t>cadáveres ...</w:t>
                  </w:r>
                  <w:proofErr w:type="gramEnd"/>
                  <w:r w:rsidRPr="007308F1">
                    <w:rPr>
                      <w:rFonts w:ascii="Times New Roman" w:hAnsi="Times New Roman" w:cs="Times New Roman"/>
                      <w:sz w:val="24"/>
                      <w:szCs w:val="24"/>
                    </w:rPr>
                    <w:t xml:space="preserve"> o de polvo.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 que llegaran los tiempos ¡Oh planeta Tierra! En que se confunda el polvo de tus edificios y de tus monumentos, con el polvo de tus cadáveres. Por vuestras armas, por vuestros inventos humanidad.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 los polvos confundidos, no se sabe pueblo Mío, cual es el polvo humano y cual es el polvo de la ruina inanimada. Y lejos de entenderme y de Espiritualizarte, seguís pretendiendo pensar en vuestras cosas, “VUESTRAS COSAS”.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 Pero ¿Cómo podéis pensar en cosas vuestras? Si de lo que pasa en el mundo tiene que participar todo corazón Cristiano. De ese dolor o de esa alegría, si lo que pasa en el mundo os </w:t>
                  </w:r>
                  <w:r w:rsidRPr="007308F1">
                    <w:rPr>
                      <w:rFonts w:ascii="Times New Roman" w:hAnsi="Times New Roman" w:cs="Times New Roman"/>
                      <w:sz w:val="24"/>
                      <w:szCs w:val="24"/>
                    </w:rPr>
                    <w:lastRenderedPageBreak/>
                    <w:t>incumbe a todos, os interesa a todos.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pueblo, estáis en un tiempo, en que debes dar gracias a Dios, de que tus desencarnados ya no existan en la Tierra y que han partido antes que tu, en un tiempo difícil.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Si por amor son hechas todas </w:t>
                  </w:r>
                  <w:proofErr w:type="gramStart"/>
                  <w:r w:rsidRPr="007308F1">
                    <w:rPr>
                      <w:rFonts w:ascii="Times New Roman" w:hAnsi="Times New Roman" w:cs="Times New Roman"/>
                      <w:sz w:val="24"/>
                      <w:szCs w:val="24"/>
                    </w:rPr>
                    <w:t>la</w:t>
                  </w:r>
                  <w:proofErr w:type="gramEnd"/>
                  <w:r w:rsidRPr="007308F1">
                    <w:rPr>
                      <w:rFonts w:ascii="Times New Roman" w:hAnsi="Times New Roman" w:cs="Times New Roman"/>
                      <w:sz w:val="24"/>
                      <w:szCs w:val="24"/>
                    </w:rPr>
                    <w:t xml:space="preserve"> cosas, si por amor han sido formadas todas las estrellas, los soles, las almas y los mundos. Si por amor te Estoy dando redención, Te Estoy Enseñando a que Me encuentres en tu conciencia el reino de los Cielos. Por el desamor, que es contra Mi obra, terminara la mayor parte de tu mundo.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Si por Amor, se forman los mundos. Con el desamor Mi pueblo, se terminan. El Amor es conservador, el desamor destruye, es el símbolo de la Muerte </w:t>
                  </w:r>
                  <w:proofErr w:type="gramStart"/>
                  <w:r w:rsidRPr="007308F1">
                    <w:rPr>
                      <w:rFonts w:ascii="Times New Roman" w:hAnsi="Times New Roman" w:cs="Times New Roman"/>
                      <w:sz w:val="24"/>
                      <w:szCs w:val="24"/>
                    </w:rPr>
                    <w:t>( si</w:t>
                  </w:r>
                  <w:proofErr w:type="gramEnd"/>
                  <w:r w:rsidRPr="007308F1">
                    <w:rPr>
                      <w:rFonts w:ascii="Times New Roman" w:hAnsi="Times New Roman" w:cs="Times New Roman"/>
                      <w:sz w:val="24"/>
                      <w:szCs w:val="24"/>
                    </w:rPr>
                    <w:t xml:space="preserve"> acaso entiendes como símbolo, solamente esta palabra).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Te He llamado muchas veces, te He llamado a que escribas, a que tomes, que corrijas. Te He llamado a que hagas obra conmigo y no has querido.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Basta con un elemento negativo, con un elemento de sombras que este en un hogar, para que el hogar no tenga paz, para producir amargura alrededor de todos los que están cerca y producir sufrimientos. Y entonces, es el instrumento del desamor el que amarga la vida. Y aquellos cuerpos sirven para esos sufrimientos, del anticristo, del desamor. Y no Me dejan, no Me dejan manifestar Mi ternura, porque he aquí que son duros de corazón.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Lo que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llamas mal, lo que llamas fuerza negativa, llámale como quieras, pero es un contrario a Mi Ley de Amor.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entristeciendo a todos, hace sufrir a todos y quita la Paz y se va alejando de él, le van dejando solo, van sabiendo su crueldad y van conociendo sus sombras, se van alejando, hasta no quedar con él nadie, ni quien le ame.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Pero ....</w:t>
                  </w:r>
                  <w:proofErr w:type="gramEnd"/>
                  <w:r w:rsidRPr="007308F1">
                    <w:rPr>
                      <w:rFonts w:ascii="Times New Roman" w:hAnsi="Times New Roman" w:cs="Times New Roman"/>
                      <w:sz w:val="24"/>
                      <w:szCs w:val="24"/>
                    </w:rPr>
                    <w:t xml:space="preserve"> </w:t>
                  </w:r>
                  <w:proofErr w:type="gramStart"/>
                  <w:r w:rsidRPr="007308F1">
                    <w:rPr>
                      <w:rFonts w:ascii="Times New Roman" w:hAnsi="Times New Roman" w:cs="Times New Roman"/>
                      <w:sz w:val="24"/>
                      <w:szCs w:val="24"/>
                    </w:rPr>
                    <w:t>es</w:t>
                  </w:r>
                  <w:proofErr w:type="gramEnd"/>
                  <w:r w:rsidRPr="007308F1">
                    <w:rPr>
                      <w:rFonts w:ascii="Times New Roman" w:hAnsi="Times New Roman" w:cs="Times New Roman"/>
                      <w:sz w:val="24"/>
                      <w:szCs w:val="24"/>
                    </w:rPr>
                    <w:t xml:space="preserve"> mas aun todavía.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Pero hay otros,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fuertes, lo que pasa a las Instituciones, pasa a las Naciones y he aquí la causa de vuestras guerras.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Pasa a las Naciones que por representantes y malos mandatarios, con las ideas terribles de muerte en sus cerebros, violando la Ley de Amor, tratan de llevar la cizaña y el egoísmo y entonces siembran la semilla amarga de la guerra y del dolor.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pasa a los hogares, si pasa en las Instituciones y si pasa en las Naciones, cuanta responsabilidad de aquel que prefiere tomar armas, que ser útil a los otros países, dejando que pasen a alimentarse por distintos caminos las Naciones.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¡Hay Egipto!, cuantas sombras hay en ti.</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Israel, todavía esta en ti el sello de la sangre redentora, regada en la tierra y tus caminos.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Jerusalén, Jerusalén, que no supiste entender de Mi palabra. Jerusalén, Jerusalén, que no supiste recibir Mi Amor y tu Nueva Jerusalén, Perla Mexicana, país en donde Mi Irradiación esta vibrando intensamente, segunda Jerusalén, tu también tienes sombras y peligros de que las sombras de otras Naciones te envuelvan y sin embrago, no te has Espiritualizado.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Israel, reacio; México, duro de corazón.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Pueblo Mío, si profundamente me sintiese por un momento cada hombre, diría una palabra sencilla, uno por uno, hasta que todos dijeran la misma palabra; “NO QUIERO PELEAR”.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todos los ejércitos dijesen estas palabras, darían una lección a sus mandatarios y ellos cruzarían los brazos.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Pero mientras los hombres no digan “No quiero pelear”, habrá guerras.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Se acerca para ti y se acerca para ti planeta tierra y pueblo Mío, motivos de hondas preocupaciones.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Estáis cometiendo faltas mayores, violando Mis Leyes de Amor Universal, doctrinarios Míos. Y mientras empezáis a sentir una atmósfera de tristeza y desarmonía en el planeta, seguís pensando en vuestras pequeñeces personales.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 pequeños sois.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entre los hombres grandes y pequeños, es mas grande el que es espiritualista y mas pequeño aquel que es materialista; puede ser general, pero demasiado pequeño.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Vuelvo a repetirte, el hombre no es grande porque puede quitar muchas vidas, el hombre es grande porque puede brillar con la Luz de Jesús Cristo.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La grandeza no esta en saber matar a muchos; la grandeza esta en saber amar a todos.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Amarles con amor Divino, amarles con Amor Santo y brillante, con Amor Espiritual que es el Amor verdadero.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no confundáis las pasiones, con el amor casto y puro de que el Cristo os habla.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no os hablo de pasiones, ni de fuegos de pasiones, Yo os Hablo de Amor bendito y sacrosanto, que en la cruz mostré.</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ese amor para todos vosotros, pecadores mayores y pequeños pecadores, es Mi amor que os da redención y os disculpa.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Si todavía vais a estar pensando en vuestras pequeñeces personales (entended bien lo que os Digo) si sabiendo y oyendo lo que oís en esta noche, seguís violando Mi Ley de amor, </w:t>
                  </w:r>
                  <w:r w:rsidRPr="007308F1">
                    <w:rPr>
                      <w:rFonts w:ascii="Times New Roman" w:hAnsi="Times New Roman" w:cs="Times New Roman"/>
                      <w:sz w:val="24"/>
                      <w:szCs w:val="24"/>
                    </w:rPr>
                    <w:lastRenderedPageBreak/>
                    <w:t>distanciados de vuestros semejantes, en espíritu y en verdad os Digo: que Me responderéis en alma, porque sois criminales y violadores de Mi Ley Universal.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 Quienquiera</w:t>
                  </w:r>
                  <w:proofErr w:type="gramEnd"/>
                  <w:r w:rsidRPr="007308F1">
                    <w:rPr>
                      <w:rFonts w:ascii="Times New Roman" w:hAnsi="Times New Roman" w:cs="Times New Roman"/>
                      <w:sz w:val="24"/>
                      <w:szCs w:val="24"/>
                    </w:rPr>
                    <w:t xml:space="preserve"> de vosotros que ejecute en un momento, un átomo de desarmonía y él Me responderá en espíritu, en alma y en verdad ! Porque – te lo vuelvo a repetir – tu eres quién responde de tus propios actos y no tu hermano o semejante.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¿Qué decirte pueblo, para corregirte? ¿Cómo hablarte pueblo, para disponerte a la espiritualidad y para que sepas, que semejanza quieres tomar?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Ay de vosotros, semejantes a una antorcha, que ilumináis adonde vais. Diferentes a aquellos que sois semejantes a las armas de fuego.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Los que son como una antorcha que alumbra, como una lampara que ilumina, son aquellos que llevan Mi palabra de Amor, Mi palabra de Paz, Mi Enseñanza Espiritual a donde van. Aquellos que utilizan sus labios para hacerse amar, amando.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De acuerdo con vuestros pensamientos, vuestras palabras y vuestras obras, así son vuestras vibraciones y así os hacéis </w:t>
                  </w:r>
                  <w:proofErr w:type="gramStart"/>
                  <w:r w:rsidRPr="007308F1">
                    <w:rPr>
                      <w:rFonts w:ascii="Times New Roman" w:hAnsi="Times New Roman" w:cs="Times New Roman"/>
                      <w:sz w:val="24"/>
                      <w:szCs w:val="24"/>
                    </w:rPr>
                    <w:t>amar ...</w:t>
                  </w:r>
                  <w:proofErr w:type="gramEnd"/>
                  <w:r w:rsidRPr="007308F1">
                    <w:rPr>
                      <w:rFonts w:ascii="Times New Roman" w:hAnsi="Times New Roman" w:cs="Times New Roman"/>
                      <w:sz w:val="24"/>
                      <w:szCs w:val="24"/>
                    </w:rPr>
                    <w:t xml:space="preserve"> o aborrecer.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Es imposible que si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amas, no consigas por ultimo que te amen, los que hoy te desprecian.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 necesario que sepáis que queréis ser. Si unos de vosotros sois semejantes a armas de fuego con vuestra lengua, los otros sois semejantes a antorchas que iluminan, también por vuestros labios cosas Mías y no de ellos.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Hay otros que sois semejantes a mil bendiciones. Y que a donde quiera que </w:t>
                  </w:r>
                  <w:proofErr w:type="gramStart"/>
                  <w:r w:rsidRPr="007308F1">
                    <w:rPr>
                      <w:rFonts w:ascii="Times New Roman" w:hAnsi="Times New Roman" w:cs="Times New Roman"/>
                      <w:sz w:val="24"/>
                      <w:szCs w:val="24"/>
                    </w:rPr>
                    <w:t>van</w:t>
                  </w:r>
                  <w:proofErr w:type="gramEnd"/>
                  <w:r w:rsidRPr="007308F1">
                    <w:rPr>
                      <w:rFonts w:ascii="Times New Roman" w:hAnsi="Times New Roman" w:cs="Times New Roman"/>
                      <w:sz w:val="24"/>
                      <w:szCs w:val="24"/>
                    </w:rPr>
                    <w:t>, es como si todo lo bendijesen, lo iluminasen.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Otros son semejantes al bálsamo que cura los dolores y las heridas.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 Qué</w:t>
                  </w:r>
                  <w:proofErr w:type="gramEnd"/>
                  <w:r w:rsidRPr="007308F1">
                    <w:rPr>
                      <w:rFonts w:ascii="Times New Roman" w:hAnsi="Times New Roman" w:cs="Times New Roman"/>
                      <w:sz w:val="24"/>
                      <w:szCs w:val="24"/>
                    </w:rPr>
                    <w:t xml:space="preserve"> queréis ser vosotros ?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así Mi Enseñanza, toma a unos. Pero la enseñanza del desamor, toma a otros y cada uno en lo que tiene afinidad, en ello desenvuelve su labor. Hace lo que sabe, lo que siente y lo que puede.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¿Quieres ser a semejanza de </w:t>
                  </w:r>
                  <w:proofErr w:type="gramStart"/>
                  <w:r w:rsidRPr="007308F1">
                    <w:rPr>
                      <w:rFonts w:ascii="Times New Roman" w:hAnsi="Times New Roman" w:cs="Times New Roman"/>
                      <w:sz w:val="24"/>
                      <w:szCs w:val="24"/>
                    </w:rPr>
                    <w:t>un</w:t>
                  </w:r>
                  <w:proofErr w:type="gramEnd"/>
                  <w:r w:rsidRPr="007308F1">
                    <w:rPr>
                      <w:rFonts w:ascii="Times New Roman" w:hAnsi="Times New Roman" w:cs="Times New Roman"/>
                      <w:sz w:val="24"/>
                      <w:szCs w:val="24"/>
                    </w:rPr>
                    <w:t xml:space="preserve"> paloma mensajera? ¿Quieres ser a semejanza de una antorcha o de una lampara? O ¿Quieres ser a semejanza de un arma de fuego?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Todo esto es semejante a los hombres y a las mentes de los hombres, que de la abundancia de vuestros labios, de eso tienen corazón humano y de acuerdo con vuestras palabras, así tiene vuestro color el alma vuestra, así es el color de vuestra aura.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solo matando, sois criminales.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Perla Mexicana, en el nombre de Mi Padre y de su Ley, Yo pongo en ti un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rayo de Mi Luz Divina, para que te toque Alma y Corazón. Perla Mexicana, enséñate a amar, porque si tu no amas, entonces formas parte de los violadores de la Ley del Amor. Colocándote en las filas de aquellos que pueden ser criminales.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Porque si no hay amor ¿Que os importa hacer sufrir?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no es un crimen solamente cuando se deja un cuerpo tendido en la tierra. También hay otras clases de crímenes morales.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Preguntadle esto a vuestra conciencia y veréis como hay, muchos crímenes diferentes. Conciencias de los hombres, atended al Cristo, en el nombre de la Justicia de Dios.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Unios en el nombre de Dios, tomaos de la mano en el nombre de Dios. En el nombre del Padre, escuchad Mi palabra Espiritual.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 el tiempo de todos, es el tiempo en que el planeta necesita Mi mensaje, es el tiempo en que se renuncia a la sensibilidad y a todo lo perteneciente al Yo personal, para que Me dejéis hacer en vosotros, Mi Mensaje Espiritual. Me dejéis hacer Mi Mensaje de Paz y de Amor. Para hacer un equilibrio, un equilibrio en la tierra, para que vuestro México, para que esta Perla Mexicana tenga mas duración en la vida. Cerca de vosotros esta un espectro, esta cubriendo poco a poco un país y otros país, significa, la muerte de millones de vuestros semejantes.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Escribe, trabaja algo, da y entonces serás el vehículo de Mi manifestación en plenitud. Que tus manos y tus ojos utilicen un poquito de tiempo, ayudando a tus semejantes en la escritura del recinto.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pidáis, “Líbrame de las ofensas” sino “Señor ponme en el lugar en el que debo ser ofendido, para que mi espíritu muestre amor”.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Hay de aquel que dice “Líbrame de ser ofendido”.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No, porque si vosotros probáis el poder de saber amar y perdonar, necesitáis saber y empezar a </w:t>
                  </w:r>
                  <w:proofErr w:type="gramStart"/>
                  <w:r w:rsidRPr="007308F1">
                    <w:rPr>
                      <w:rFonts w:ascii="Times New Roman" w:hAnsi="Times New Roman" w:cs="Times New Roman"/>
                      <w:sz w:val="24"/>
                      <w:szCs w:val="24"/>
                    </w:rPr>
                    <w:t>perdonar ...</w:t>
                  </w:r>
                  <w:proofErr w:type="gramEnd"/>
                  <w:r w:rsidRPr="007308F1">
                    <w:rPr>
                      <w:rFonts w:ascii="Times New Roman" w:hAnsi="Times New Roman" w:cs="Times New Roman"/>
                      <w:sz w:val="24"/>
                      <w:szCs w:val="24"/>
                    </w:rPr>
                    <w:t xml:space="preserve"> y amar.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Pídele a Mi Padre celestial que te conceda las</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 benéficas de las ofensas de tus semejantes, para ponerlas ante el altar del perdón, para que tengas la dicha ... de que al ser ofendido, sepas perdonar.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entonces, cuando recibáis una ofensa, dad un abrazo; cuando recibáis mil ofensas, dad mil bendiciones. Y dad de comer en vuestra mesa, porque esa es Mi Doctrina Espiritual.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No Te pido tanto, Te pido menos. Te pido solamente que Me dediques unas horas que sirven para ti mismo, para corregirte, Te pido menos de lo que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Me das. Pero es necesario que hagas, lo que se llama: “No palabras, Hechos”. Porque llego el momento de los hechos, </w:t>
                  </w:r>
                  <w:r w:rsidRPr="007308F1">
                    <w:rPr>
                      <w:rFonts w:ascii="Times New Roman" w:hAnsi="Times New Roman" w:cs="Times New Roman"/>
                      <w:sz w:val="24"/>
                      <w:szCs w:val="24"/>
                    </w:rPr>
                    <w:lastRenderedPageBreak/>
                    <w:t>amados Míos.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Se acabó ya el “Me injurio”, se acabó ya el “Me dijo”, se acabó todo lo que es personalidad, quiero que el día de la “Gran Fiesta Espiritual”, ese día termine todo lo que acabo de nombrarte de “Me dijo”, “Me injurio” y otras tantas cosas mas, porque ese día quemare la cizaña y en ese día la Luz del Espíritu Santo hará el cumplimiento de la frase: “UNITARIOS” ¿Me habéis entendido? Es cuando se celebra el nombre comprensivo de la Doctrina de Unidad. “UNIDAD”, “UNITARIOS”, “ESPIRITUALISTAS”, “UNO SOLO”, “TODOS</w:t>
                  </w:r>
                  <w:proofErr w:type="gramStart"/>
                  <w:r w:rsidRPr="007308F1">
                    <w:rPr>
                      <w:rFonts w:ascii="Times New Roman" w:hAnsi="Times New Roman" w:cs="Times New Roman"/>
                      <w:sz w:val="24"/>
                      <w:szCs w:val="24"/>
                    </w:rPr>
                    <w:t>” ....</w:t>
                  </w:r>
                  <w:proofErr w:type="gramEnd"/>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¿Habéis entendido lo que Quiero? Ah vosotros que estáis cerca de las sombras, no se puede hablar de una mala mirada, no se puede hablar de “No perdono”, porque el que lo hace, inmediatamente se coloca en la fila de la negatividad y oscurece su Cruz de Luz y se niega a Mis servicios.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 qué Os he estado enseñando de la Doctrina de la Unidad? ¿Por qué Os he estado enseñando de la Espiritualidad? Porque sabía mi pueblo, que el mundo tenia que llorar.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¡Oh planeta Tierra! Entre tanto dolor, la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 Loto de la Espiritualidad, será en los corazones y en Mi doctrina, no habrá divisiones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ni odios.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¿Sabéis que vais a hacer? La fiesta de la comprensión de la Doctrina Unitaria, de la Unidad en que</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se renuncia “al Yo personal”</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 cada uno de vosotros, en que se pierde el derecho de que se hable de vuestras pequeñeces personales, porque nadie será escuchado.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quien quiera de vosotros que hablase de cosas personales, será dejado solo y nadie le escuchará.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Yo He de espiritualizarte pueblo, aunque para ello tenga que sujetarte a la disciplina de amor ¿Habéis entendido lo que Digo? Quien quiera que hable mal de su semejante, déjese </w:t>
                  </w:r>
                  <w:proofErr w:type="gramStart"/>
                  <w:r w:rsidRPr="007308F1">
                    <w:rPr>
                      <w:rFonts w:ascii="Times New Roman" w:hAnsi="Times New Roman" w:cs="Times New Roman"/>
                      <w:sz w:val="24"/>
                      <w:szCs w:val="24"/>
                    </w:rPr>
                    <w:t>solo ,</w:t>
                  </w:r>
                  <w:proofErr w:type="gramEnd"/>
                  <w:r w:rsidRPr="007308F1">
                    <w:rPr>
                      <w:rFonts w:ascii="Times New Roman" w:hAnsi="Times New Roman" w:cs="Times New Roman"/>
                      <w:sz w:val="24"/>
                      <w:szCs w:val="24"/>
                    </w:rPr>
                    <w:t xml:space="preserve"> para que él comprenda su error. ¿Habéis entendido?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Quien quiera que tenga una mala expresión de su semejante, quien quiera que hable aquí de “contrarios” o “enemigos”, no digo que os apartéis para siempre de él, no, nada mas alejaos de él en aquel momento y hacedle notar que esta faltando a la Ley de Amor, que esta violando la Ley de Amor y que la Doctrina Unitaria no permite esa negación.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os vais a quedar pobres, no tengáis miedo varones. A la cizaña, al egoísmo, al mal decir, se renuncia a las bajezas y a las pasiones, no a lo que poseéis. Invitar, invitar a las multitudes, porque las multitudes recibirán, un regalo abundante espiritual de Amor. Benditos seáis vosotros.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¿Crees acaso que alguno de tus semejantes lo merece?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Nadie lo merece, pero el Amor lo dá. Nadie es merecedor, pero el Amor lo dá aunque vosotros no merezcáis todo eso, no digáis mas, dejad vuestras pequeñeces y entiende a Jesucristo que te </w:t>
                  </w:r>
                  <w:r w:rsidRPr="007308F1">
                    <w:rPr>
                      <w:rFonts w:ascii="Times New Roman" w:hAnsi="Times New Roman" w:cs="Times New Roman"/>
                      <w:sz w:val="24"/>
                      <w:szCs w:val="24"/>
                    </w:rPr>
                    <w:lastRenderedPageBreak/>
                    <w:t>ha hablado. Benditos seáis.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No Quiero que sea un numero determinado, no Pido que sean tres mil, cinco mil o siete mil, Cristo es la fuente de agua límpida que viene a todos los que quieran </w:t>
                  </w:r>
                  <w:proofErr w:type="gramStart"/>
                  <w:r w:rsidRPr="007308F1">
                    <w:rPr>
                      <w:rFonts w:ascii="Times New Roman" w:hAnsi="Times New Roman" w:cs="Times New Roman"/>
                      <w:sz w:val="24"/>
                      <w:szCs w:val="24"/>
                    </w:rPr>
                    <w:t>recibirlo ...</w:t>
                  </w:r>
                  <w:proofErr w:type="gramEnd"/>
                  <w:r w:rsidRPr="007308F1">
                    <w:rPr>
                      <w:rFonts w:ascii="Times New Roman" w:hAnsi="Times New Roman" w:cs="Times New Roman"/>
                      <w:sz w:val="24"/>
                      <w:szCs w:val="24"/>
                    </w:rPr>
                    <w:t xml:space="preserve"> Venid a Mi ... Venid a Mi ¡Oh multitudes! Venid a </w:t>
                  </w:r>
                  <w:proofErr w:type="gramStart"/>
                  <w:r w:rsidRPr="007308F1">
                    <w:rPr>
                      <w:rFonts w:ascii="Times New Roman" w:hAnsi="Times New Roman" w:cs="Times New Roman"/>
                      <w:sz w:val="24"/>
                      <w:szCs w:val="24"/>
                    </w:rPr>
                    <w:t>Mi</w:t>
                  </w:r>
                  <w:proofErr w:type="gramEnd"/>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Seres, Seres Espirituales, Seres que estáis dispuestos al servicio. Traed multitudes, multitudes que traen multitudes, como será el día que será conocida Mi Enseñanza a través de antena humana.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El Amor se hace entender, el Amor se hace sentir, Yo manifiesto el Amor, no temáis.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Soy Yo, el Cristo, Irradiando Mis pensamientos por cerebro humano.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es Mi Luz la que desciende, son Mis pensamientos los que lo abarcan todo, omnisciente, omnipresente y omnipotente; manifestando así que todo esta lleno de Mi Mente y de Mi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esencia y sustancia mental, manifestándome en los labios preparados. Irradiando Mi Luz sin descender Mi Espíritu, porque Mi Espíritu esta en todas partes.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Soy, Yo Soy el Cristo de Amor, Yo Soy el mensajero de Paz, Yo Soy el de la Luz del Alma (puesto que vuestra alma con Mi Amor se ilumina) a la que Os Digo, en el nombre de Dios sois vosotros perdonados, si hacéis bien, como tanto mal habéis hecho en la tierra.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Tenéis que reparar y todo el mal convertirlo en bien.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os Doy la Luz a vuestras almas, habéis dejado el cuerpo por unos instantes, en los precisos momentos era Mi mensaje, os habéis conectado en los precisos momentos en que Mi pensamiento era transportado a la palabra sonante, en que Mi Palabra estaba irradiando Amor y habéis estado conectados por cortos momentos, en que el Rabí te entregaba de la Luz, te entregaba del Amor.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Todo lo Sé, lo Siento, lo Conozco y lo Veo.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Aquellos que no conocen la piedad del Amor ¡Hay de ellos</w:t>
                  </w:r>
                  <w:proofErr w:type="gramStart"/>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Hubo un tiempo en que dije; Hay de vosotros, Escribas y Fariseos hipócritas. Y hoy Digo; Hay de vosotros, gobernantes guerreros, hay de vosotros que necesitareis muchas reencarnaciones, tantos dolores para purificaros del mal que hacéis.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Hay de aquellos directores de naciones que son desamor, cometen guerra ¡hay de ellos!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El que no anda por el camino de la unidad, será arrollado por la multitud y herido por el dolor de la soledad.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O</w:t>
                  </w:r>
                  <w:proofErr w:type="gramEnd"/>
                  <w:r w:rsidRPr="007308F1">
                    <w:rPr>
                      <w:rFonts w:ascii="Times New Roman" w:hAnsi="Times New Roman" w:cs="Times New Roman"/>
                      <w:sz w:val="24"/>
                      <w:szCs w:val="24"/>
                    </w:rPr>
                    <w:t xml:space="preserve"> os unís, o el dolor se encargara de vosotros. No porque Yo lo Quiera, sino porque es la Ley. Sed buenos, para que seáis útiles a Mi Obra. Iré espiritualizando a las multitudes para que </w:t>
                  </w:r>
                  <w:r w:rsidRPr="007308F1">
                    <w:rPr>
                      <w:rFonts w:ascii="Times New Roman" w:hAnsi="Times New Roman" w:cs="Times New Roman"/>
                      <w:sz w:val="24"/>
                      <w:szCs w:val="24"/>
                    </w:rPr>
                    <w:lastRenderedPageBreak/>
                    <w:t>encuentren el camino a la felicidad.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Busca la soledad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por unos momentos, entra en silencio y en ti, oye Mi voz.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Olvídate ya de eso que llamas, “Tu Salud”, cuando se trata de multitudes que necesitan de Mi Mensaje, olvidad lo personal, ya llego el momento en que no digáis “Yo”. Ya llego el momento en que desaparezca de vuestros labios “Mi” y “Yo”.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hoy te repito; BUSCA LA SOLEDAD, ENTRA EN SILENCIO, DISPÓNTE A LA MEDITACION, PREGÚNTAME Y ESCUCHA LA RESPUESTA DESDE TU INTERNO Y DIME: “MAESTRO, AHORA ENSÉÑAME TU.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profesor es Cristo y los oyentes son </w:t>
                  </w:r>
                  <w:proofErr w:type="gramStart"/>
                  <w:r w:rsidRPr="007308F1">
                    <w:rPr>
                      <w:rFonts w:ascii="Times New Roman" w:hAnsi="Times New Roman" w:cs="Times New Roman"/>
                      <w:sz w:val="24"/>
                      <w:szCs w:val="24"/>
                    </w:rPr>
                    <w:t>Cristianos</w:t>
                  </w:r>
                  <w:proofErr w:type="gramEnd"/>
                  <w:r w:rsidRPr="007308F1">
                    <w:rPr>
                      <w:rFonts w:ascii="Times New Roman" w:hAnsi="Times New Roman" w:cs="Times New Roman"/>
                      <w:sz w:val="24"/>
                      <w:szCs w:val="24"/>
                    </w:rPr>
                    <w:t>.</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Cuando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te dispongas diciéndome:</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“Ahora enséñame Tú”, es porque tienes la mente quieta y el alma elevada, en los mas altos pensamientos celeste y verdaderos.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Almas amadas, que no habéis nacido para el dolor y que el dolor lo da la mente carnal. Necesitáis espiritualizar esa Mente, hasta que espiritualizando la mente carnal, en su evolución se convierta en una Mente Espiritualizada y entonces sabrás el camino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de la felicidad de esa elevación de la Mente, de ese mensaje Espiritual.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no sabes Mi pueblo, de lo que es capaz la potencia Amor.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no sabes Mi pueblo, de lo que es capaz la potencia Sabiduría, Vida y Luz. Solamente entenderás algo de esto a medida que Mis mensajes sean comprendidos por ti.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Que no sabes que hay un torrente interno con el que me muevo en tu corazón, que Estoy secreta y silenciosamente haciendo evolucionar tu mente, sin que tu te enteres, sin que tu lo notes, sin que tu lo sepas y muchas veces, sin que tu Me escuches. Porque no te das cuenta, aunque quieras. A veces la mente carnal, no te deja dar cuenta que he estado en ti por unos momentos, agitando tu corazón hacia la compasión y la ternura. Por eso quiero hacerte consciente de que tienes que entregarme tu cuerpo, para que la Conciencia Cristica lo Ilumine. Solo cuando vivas esos destellos gloriosos, momentáneos de la Conciencia Cristica, solamente cuando vivas esos momentos de la Conciencia Espiritual, comprenderás cuánto Te Amo, cómo Te Amo, sin medida humana y porque Te Amo y Te disculpo tanto, porque la Conciencia Cristica es la que te ha hablado en estas Cátedras, es la que te dice: “Amado Mío”, es la que te consuela si estas triste, es la que te hace fuerte si eres débil, es la que te alimenta si no te has alimentado tu y te cura si estas enfermo y te enseña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si te aquietas y Me buscas y Me llamas, tu Me encuentras.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entonces sentirás tal bondad para todos lo Seres de la tierra, tal Amor para todas las criaturas de este mundo, que solo así comprenderás porque Te Amo tanto. Solo así comprenderás Mi pueblo, porque el frío de tu cuerpo lastima al Cristo, en su Amor y en su Bondad.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Empieza por dejar unos minutos a tu vehículo humano, a tu cuerpo, que para esoEstoy esperando pueblo Mío, tu disposición para Mi revelación en Ti.</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Esa Conciencia Cristica es la que te ha dicho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muchas veces, los altos mensajes que todavía no entiendes, ella, la Conciencia Cristica, es faro Santo de Suprema Iluminación, quiere que le </w:t>
                  </w:r>
                  <w:r w:rsidRPr="007308F1">
                    <w:rPr>
                      <w:rFonts w:ascii="Times New Roman" w:hAnsi="Times New Roman" w:cs="Times New Roman"/>
                      <w:sz w:val="24"/>
                      <w:szCs w:val="24"/>
                    </w:rPr>
                    <w:lastRenderedPageBreak/>
                    <w:t>prestes tu cuerpo Mi pueblo, para derramar Amor y Bondad por el Mundo.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Así lo dijiste antes de nacer y lo has olvidado, así lo dijiste al nacer y después de nacer y ya no te acuerdas.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Dijiste que tu cuerpo lo limpiarías, para cuando esta Conciencia Cristica lo utilizase, en las horas que a Mi Me tocara hablar palabra de amor por tus labios, palabra de salud, palabra de fraternidad, dijiste que era una parte del tiempo para Mi y otra para ti.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¿Cuándo Me das la parte que Me dijiste? ¿Cuándo limpias este cuerpo que Me prometiste?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Pero, ¿No recuerdas? Que cuando estabas en Alma Me prometiste pueblo Mío, que ibas a Espiritualizarte. No recuerdas que cuando supiste que la muerte no existía y que sabiendo que solamente la vida, la vida, siempre la vida te espera, tu dijiste; que vivirías para lo sagrado, que vivirías para lo perfecto, lo dijo tu Alma ¿Por qué lo olvidas en el cuerpo, oh pueblo amado</w:t>
                  </w:r>
                  <w:proofErr w:type="gramStart"/>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xml:space="preserve"> Dijiste que tus labios servirían como lira para el Supremo Mensaje del Amor Universal, pero tus labios todavía no hablan de ese Amor Universal.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Todas las horas, </w:t>
                  </w:r>
                  <w:proofErr w:type="gramStart"/>
                  <w:r w:rsidRPr="007308F1">
                    <w:rPr>
                      <w:rFonts w:ascii="Times New Roman" w:hAnsi="Times New Roman" w:cs="Times New Roman"/>
                      <w:sz w:val="24"/>
                      <w:szCs w:val="24"/>
                    </w:rPr>
                    <w:t>él ...</w:t>
                  </w:r>
                  <w:proofErr w:type="gramEnd"/>
                  <w:r w:rsidRPr="007308F1">
                    <w:rPr>
                      <w:rFonts w:ascii="Times New Roman" w:hAnsi="Times New Roman" w:cs="Times New Roman"/>
                      <w:sz w:val="24"/>
                      <w:szCs w:val="24"/>
                    </w:rPr>
                    <w:t xml:space="preserve"> esta impulsado por la mente carnal, él, esta ocupado por la mente carnal, la mente que le da el dolor y las angustias, el hambre y la guerra, la mente que le da la desesperación.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Esos labios en lugar de maldecir, en lugar de injuriar, en lugar de traspasar el cuerpo de sus semejantes con el filo del rencor, del odio, de la maledicencia, esos labios que bien pueden prodigar, esparcir la Doctrina de Amor, que bien pueden dar Enseñanza de Luz, Enseñanza Cristica. Esos labios – te lo vuelvo a repetir – bien pueden ser unas liras, que tan solo al recibir la mente, la pequeña vibración Cristica, en lugar de destilar veneno, destilarían amor, destilarían bondad, perdón, caridad, de ese amor Universal del que la Conciencia Cristica en estos momentos te habla. De ese Amor Universal que te haré sentir un día, cuando Me dejes unos momentos por trono, tu conciencia, por trono, tu corazón y tu entendimiento.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Noche de Amor, noche de mensaje de bondad y de comprensión y de Espiritualidad, noche bendita, noche </w:t>
                  </w:r>
                  <w:proofErr w:type="gramStart"/>
                  <w:r w:rsidRPr="007308F1">
                    <w:rPr>
                      <w:rFonts w:ascii="Times New Roman" w:hAnsi="Times New Roman" w:cs="Times New Roman"/>
                      <w:sz w:val="24"/>
                      <w:szCs w:val="24"/>
                    </w:rPr>
                    <w:t>sublimé ,</w:t>
                  </w:r>
                  <w:proofErr w:type="gramEnd"/>
                  <w:r w:rsidRPr="007308F1">
                    <w:rPr>
                      <w:rFonts w:ascii="Times New Roman" w:hAnsi="Times New Roman" w:cs="Times New Roman"/>
                      <w:sz w:val="24"/>
                      <w:szCs w:val="24"/>
                    </w:rPr>
                    <w:t xml:space="preserve"> en que el amor bendice a todos los que han tomado parte en esta fiesta del Espíritu.</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la Luz de los recuerdos akásicos, los nombres vuestros de los que habéis trabajado, en la Luz Espiritual, quedaran escritos, tendréis la alegría de haber servido en la mas Grande de las Fiestas que tenga : “NUEVA VIDA” y “SEGUNDA NUEVA VIDA” aun en el futuro.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Los labios que cantaron, el Cristo los bendice, las manos que se movieron para tocar en la Fiesta del Espíritu, el Cristo las bendice, los labios que recitaron y todos vosotros que habéis colocado una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en esta fiesta, los que habéis ayudado, los que habéis obedecido, quedaran vuestros nombres, en el reconocimiento de la utilidad y quedaran vuestros nombres en la Luz, que todo lo compensa, que todo lo recompensa.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Vuelvo a repetir, como la fuente de los escritos mayores, de la Enseñanza del camino de la </w:t>
                  </w:r>
                  <w:r w:rsidRPr="007308F1">
                    <w:rPr>
                      <w:rFonts w:ascii="Times New Roman" w:hAnsi="Times New Roman" w:cs="Times New Roman"/>
                      <w:sz w:val="24"/>
                      <w:szCs w:val="24"/>
                    </w:rPr>
                    <w:lastRenderedPageBreak/>
                    <w:t>felicidad, de la Enseñanza de la mente carnal que debe espiritualizarse para dejarle el sitio a la Mente Espiritual, que os trae el Reino de la Felicidad.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¿Qué no sabes Mi pueblo? Que cuando vivas animado por la Mente Espiritual, dominando a la mente carnal, empezarás poco a poco a amar a todos y a sentir que se despierta en tu Alma el canto de mil ruiseñores que le cantan al cielo, que le cantan a Dios y que acarician al hombre y que acarician a la humanidad. Aparecerá en tu alma un estado de felicidad, un estado de felicidad que te lo da la Conciencia, la Mente y la Voluntad Espiritual.</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entonces, serás tan dócil para Mi, que Yo trasmitiré por tu propio Ser, en grandezas y trasmitiré directamente sin él, con él, despierto, dormido, pueblo que importa con éxtasis o sin el, cuando a</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ación dejéis al Espíritu decir sus verdades del reino de Dios, levántate Alma, Alma humana, levanta tus ojos buscando un cielo, que te envía como rocío divino el consuelo y la esperanza, con el mensaje de la felicidad encontrado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por la Conciencia Espiritual, a la que Yo Te conduciré en Mis Enseñanzas y Mensajes.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Mas allá del velo, tan profundos como un abismo, son tan altos como el cielo, porque tienen la verdad del espíritu, tan profundos como los “secretos del mas allá”. Secretos que dejaran de ser secretos en esta nave, cuando se traten de comprensivos que los lleven a cabo en la realización.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esta Cátedra de Alta Fiesta Espiritual, hay millares y millares de Luminares sintiendo la alegría, millares y millares de luces de aquellas mentes y conciencias espirituales, sintiendo la felicidad de la Fiesta, de las Fiestas, de la Fiesta mayor, del ascenso de la escuela, del progreso del mensaje del numero concedido en la Perla Mexicana, Unitario, numero uno, cumple tu misión.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Espiritualidad, nueva conciencia, mente nueva, voluntad, ascenso, progreso, nueva vida, vida mejor.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Porque hasta hoy decís que habéis vivido y no es lo que Yo quiero que digas, por eso He Dicho que estáis en un error ya que la mente carnal os llena de falsos conceptos. Uno de los falsos conceptos de la mente carnal es cuando se dice</w:t>
                  </w:r>
                  <w:proofErr w:type="gramStart"/>
                  <w:r w:rsidRPr="007308F1">
                    <w:rPr>
                      <w:rFonts w:ascii="Times New Roman" w:hAnsi="Times New Roman" w:cs="Times New Roman"/>
                      <w:sz w:val="24"/>
                      <w:szCs w:val="24"/>
                    </w:rPr>
                    <w:t>: ”</w:t>
                  </w:r>
                  <w:proofErr w:type="gramEnd"/>
                  <w:r w:rsidRPr="007308F1">
                    <w:rPr>
                      <w:rFonts w:ascii="Times New Roman" w:hAnsi="Times New Roman" w:cs="Times New Roman"/>
                      <w:sz w:val="24"/>
                      <w:szCs w:val="24"/>
                    </w:rPr>
                    <w:t>nacimos para llorar, nacimos para sufrir, nacimos para morir”.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Error, </w:t>
                  </w:r>
                  <w:proofErr w:type="gramStart"/>
                  <w:r w:rsidRPr="007308F1">
                    <w:rPr>
                      <w:rFonts w:ascii="Times New Roman" w:hAnsi="Times New Roman" w:cs="Times New Roman"/>
                      <w:sz w:val="24"/>
                      <w:szCs w:val="24"/>
                    </w:rPr>
                    <w:t>error ...</w:t>
                  </w:r>
                  <w:proofErr w:type="gramEnd"/>
                  <w:r w:rsidRPr="007308F1">
                    <w:rPr>
                      <w:rFonts w:ascii="Times New Roman" w:hAnsi="Times New Roman" w:cs="Times New Roman"/>
                      <w:sz w:val="24"/>
                      <w:szCs w:val="24"/>
                    </w:rPr>
                    <w:t xml:space="preserve"> error, no es verdad, esa es la voz de la materia, la voz de la mente carnal que es lo mismo. Así como cuando habláis vosotros de sentimientos, de pasiones, de bajezas de defectos ajenos, esa es la voz, el impulso de la mente carnal, el falso Yo. Como también cuando habláis de infierno, de gloria y de purgatorio, es también el falso Yo, de lo mas bajo que sois vosotros. Pero cuando habla el espíritu, habla de Grandezas; limpio es el mensaje y maravilloso su contenido.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Pasaron aquellos tiempos, en que se confunde lo divino con los distintos Seres, con las distintas potencias, ha llegado el tiempo de la claridad, tiempo del Espíritu Santo, este tiempo, tiempo de la Edad Acuaria, es precisamente tu tiempo, Primera y Segunda Nueva Vida; porque sois Nueva vida, para desarrollar tus mensajes corresponde tu existencia o escuela a esa Edad Acuaria.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Encontrar el reino de la felicidad, es encontrara la verdad de la inmortalidad, es encontrar la felicidad en todo, en la armonía, en ese estado de conciencia que es glorioso.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Ahora comprendes pueblo amado, ¿Por qué tu fiesta ha sido tan grande, con tanto brillo, que resplandece?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Ahora hay mucho dolor en el mundo Mi pueblo, hay mucho dolor porque en todos los cuerpos habita y los usa la mente carnal de cada uno. Y esa mente carnal, es la que siente la ambición, la ambición que hace las guerras, grandes o pequeñas.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 eso en esta gran noche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 alto mensaje. ¡Ay! de ti Rusia, ¡ay! de ti porque tus habitantes están impulsados por la mente, por la mente carnal. ¡Ay! de ti Egipto, ¡ay! de ti Jerusalén. ¡Ay! de todos aquellos pueblos que buscan la discordia, porque todo eso es la mente carnal. ¡Ay! de todos aquellos que provocan guerra, desarmonía, porque lo que están haciendo (con grandes señales)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que reina en ellos lo mas bajo que tiene el hombre; La mente carnal y mas aun, mente carnal y sobre ello materializada.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solamente mente carnal, sino además de carnal, profundamente materializada.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Porque la mente carnal puede espiritualizarse y he aquí Mi mensaje y he aquí Mi revelación y Mi verdad. Vengo a espiritualizar al hombre de la tierra, para enseñarle a amar a sus semejantes, vengo a decirles a la humanidad que el Cristo quiere morar en los cuerpos, para hacer que brille la verdad y exista por doquier la Armonía, la Paz y el Amor.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De tal manera enseñare a las multitudes el poder del amor, que si Yo diese una orden y aquella orden Mía provocase bandos, guerras pequeñas, malas voluntades, desarmonía, oposiciones; el Amor, para volver a todos la Paz, perdona la desobediencia y quita la orden para que haya Paz.</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¿Sabes cuánto y qué significado tiene para </w:t>
                  </w:r>
                  <w:proofErr w:type="gramStart"/>
                  <w:r w:rsidRPr="007308F1">
                    <w:rPr>
                      <w:rFonts w:ascii="Times New Roman" w:hAnsi="Times New Roman" w:cs="Times New Roman"/>
                      <w:sz w:val="24"/>
                      <w:szCs w:val="24"/>
                    </w:rPr>
                    <w:t>Mi</w:t>
                  </w:r>
                  <w:proofErr w:type="gramEnd"/>
                  <w:r w:rsidRPr="007308F1">
                    <w:rPr>
                      <w:rFonts w:ascii="Times New Roman" w:hAnsi="Times New Roman" w:cs="Times New Roman"/>
                      <w:sz w:val="24"/>
                      <w:szCs w:val="24"/>
                    </w:rPr>
                    <w:t xml:space="preserve"> la Paz, Mi pueblo? ¿Sabes todo lo que el Amor hace? ¿Estáis entendiendo lo que el Amor puede?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¿Qué es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un nombre el que parece que divide? Se quita aquel nombre para que no existan divisiones. ¿Qué es un concepto el que quita la Paz? Se quita aquel falso concepto o aquel concepto que no sea falso, pero que sea la causa de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división, para que haya Paz. ¿Qué hay que dar de las joyas, de las joyas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espirituales para evitar disgustos? Hay que dar, hay que dar joyas espirituales y evitar disgustos.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¿Sabéis lo que importa para </w:t>
                  </w:r>
                  <w:proofErr w:type="gramStart"/>
                  <w:r w:rsidRPr="007308F1">
                    <w:rPr>
                      <w:rFonts w:ascii="Times New Roman" w:hAnsi="Times New Roman" w:cs="Times New Roman"/>
                      <w:sz w:val="24"/>
                      <w:szCs w:val="24"/>
                    </w:rPr>
                    <w:t>Mi</w:t>
                  </w:r>
                  <w:proofErr w:type="gramEnd"/>
                  <w:r w:rsidRPr="007308F1">
                    <w:rPr>
                      <w:rFonts w:ascii="Times New Roman" w:hAnsi="Times New Roman" w:cs="Times New Roman"/>
                      <w:sz w:val="24"/>
                      <w:szCs w:val="24"/>
                    </w:rPr>
                    <w:t xml:space="preserve"> la Paz? ¿No Me habéis llamado el Príncipe muchas veces de Paz?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Pues la Paz antes que los tesoros, la Paz antes que los nombres, la Paz antes que los conceptos, la Paz sobre todas las cosas, porque la Paz viene como una manifestación de la Armonía y la Armonía es Amor Mi pueblo y el Amor esta contigo.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Y el Amor siente dolor cuando tu cuerpo siente frío y el Cristo te dice: “Yo traigo para ti calor </w:t>
                  </w:r>
                  <w:r w:rsidRPr="007308F1">
                    <w:rPr>
                      <w:rFonts w:ascii="Times New Roman" w:hAnsi="Times New Roman" w:cs="Times New Roman"/>
                      <w:sz w:val="24"/>
                      <w:szCs w:val="24"/>
                    </w:rPr>
                    <w:lastRenderedPageBreak/>
                    <w:t>de Vida, Yo traigo para ti calor de Amor, Yo Soy un Sol para darte calor”, ven a Mi, Mi humanidad amada, la Conciencia Cristica realiza en torrentes de energía Divina la bondad. Ven por ella, Te la Estoy entregando, es para ti.</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una letra, si un nombre, tal parece que divide, pues se le llama de otro modo para evitarlo, no quiero divisiones, ni siquiera que exista poca voluntad: UNO PARA TODOS, TODOS PARA UNO. Ay de aquel que divide, ay de aquel que desarmoniza.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Ofendéis ...</w:t>
                  </w:r>
                  <w:proofErr w:type="gramEnd"/>
                  <w:r w:rsidRPr="007308F1">
                    <w:rPr>
                      <w:rFonts w:ascii="Times New Roman" w:hAnsi="Times New Roman" w:cs="Times New Roman"/>
                      <w:sz w:val="24"/>
                      <w:szCs w:val="24"/>
                    </w:rPr>
                    <w:t xml:space="preserve"> ¿Qué es eso cuando ofendéis? Es la obra de la mente carnal, os llamáis ofendidos y ¿Qué es eso? La voz de la carne, que es lo mismo, hacéis daño, habláis mal de vuestro prójimo. ¿No te apena utilizar el cuerpo, para lo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bajo que hay en ti? Piensa en eso, para lo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bajo que hay en ti. Es tu cuerpo el que te ha creado problemas y dolores, porque habéis dejado que tu cuerpo sea el señor, porque en él mora ella, la mente carnal. Todo lo bajo que a ella corresponde, ¿No te da vergüenza manifestarlo ahora, en el recinto de Jesucristo? Y dime tu ¿No es como si presentaras lepra, como si presentaras llagas purulentas, cuando desarmonizáis? ¿No es dar señales de tu bajo Yo, que los demás miran en ti? Has nacido para vivir de manera inmortal y eterna. Has nacido para gozar, para ser feliz en esa Conciencia Espiritual, vívela, deja que el cuerpo le sirva a ella, a la Mente Espiritual.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¿Por qué trabajáis tanto de día y de noche? ¿Por qué hacéis tantos </w:t>
                  </w:r>
                  <w:proofErr w:type="gramStart"/>
                  <w:r w:rsidRPr="007308F1">
                    <w:rPr>
                      <w:rFonts w:ascii="Times New Roman" w:hAnsi="Times New Roman" w:cs="Times New Roman"/>
                      <w:sz w:val="24"/>
                      <w:szCs w:val="24"/>
                    </w:rPr>
                    <w:t>esfuerzos ...</w:t>
                  </w:r>
                  <w:proofErr w:type="gramEnd"/>
                  <w:r w:rsidRPr="007308F1">
                    <w:rPr>
                      <w:rFonts w:ascii="Times New Roman" w:hAnsi="Times New Roman" w:cs="Times New Roman"/>
                      <w:sz w:val="24"/>
                      <w:szCs w:val="24"/>
                    </w:rPr>
                    <w:t xml:space="preserve"> Para darle a la mente carnal en su casa de carne, todo aquello pueblo Mío, que será efímero y pasajero? Yo quiero llevarte al Cielo, el Cielo es un Estado Elevado de Conciencia. Yo Quiero Espiritualizarte ¿Me lo permites pueblo? Yo Quiero enseñarte a Amar, Quiero que comprendas el Poder del Amor Universal. Yo Quiero, ¿Me lo permites pueblo, que te Enseñe a Amar? Yo Quiero que todo esto lo comprendas.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Varones, lo </w:t>
                  </w:r>
                  <w:proofErr w:type="gramStart"/>
                  <w:r w:rsidRPr="007308F1">
                    <w:rPr>
                      <w:rFonts w:ascii="Times New Roman" w:hAnsi="Times New Roman" w:cs="Times New Roman"/>
                      <w:sz w:val="24"/>
                      <w:szCs w:val="24"/>
                    </w:rPr>
                    <w:t>vicios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w:t>
                  </w:r>
                  <w:proofErr w:type="gramEnd"/>
                  <w:r w:rsidRPr="007308F1">
                    <w:rPr>
                      <w:rFonts w:ascii="Times New Roman" w:hAnsi="Times New Roman" w:cs="Times New Roman"/>
                      <w:sz w:val="24"/>
                      <w:szCs w:val="24"/>
                    </w:rPr>
                    <w:t xml:space="preserve"> son la voz de la carne, la voz de lo mas bajo, de lo mortal, de lo que en vos</w:t>
                  </w:r>
                  <w:ins w:id="0" w:author="Andres e Isiana |" w:date="2001-06-26T02:33:00Z">
                    <w:r w:rsidRPr="007308F1">
                      <w:rPr>
                        <w:rFonts w:ascii="Times New Roman" w:hAnsi="Times New Roman" w:cs="Times New Roman"/>
                        <w:sz w:val="24"/>
                        <w:szCs w:val="24"/>
                      </w:rPr>
                      <w:t>o</w:t>
                    </w:r>
                  </w:ins>
                  <w:r w:rsidRPr="007308F1">
                    <w:rPr>
                      <w:rFonts w:ascii="Times New Roman" w:hAnsi="Times New Roman" w:cs="Times New Roman"/>
                      <w:sz w:val="24"/>
                      <w:szCs w:val="24"/>
                    </w:rPr>
                    <w:t>tros no va al Cielo ¿No</w:t>
                  </w:r>
                  <w:ins w:id="1" w:author="Andres e Isiana |" w:date="2001-06-26T02:35:00Z">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queréis</w:t>
                    </w:r>
                    <w:r w:rsidRPr="007308F1">
                      <w:rPr>
                        <w:rStyle w:val="apple-converted-space"/>
                        <w:rFonts w:ascii="Times New Roman" w:hAnsi="Times New Roman" w:cs="Times New Roman"/>
                        <w:sz w:val="24"/>
                        <w:szCs w:val="24"/>
                      </w:rPr>
                      <w:t> </w:t>
                    </w:r>
                  </w:ins>
                  <w:r w:rsidRPr="007308F1">
                    <w:rPr>
                      <w:rFonts w:ascii="Times New Roman" w:hAnsi="Times New Roman" w:cs="Times New Roman"/>
                      <w:sz w:val="24"/>
                      <w:szCs w:val="24"/>
                    </w:rPr>
                    <w:t>pensar que habéis nacido para la Gloria? La Gloria no es un lugar, mas la mente carnal le dio sitio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en donde ubicarla, la Gloria es un Estado Superior de Conciencia, que con ella se conoce </w:t>
                  </w:r>
                  <w:proofErr w:type="gramStart"/>
                  <w:r w:rsidRPr="007308F1">
                    <w:rPr>
                      <w:rFonts w:ascii="Times New Roman" w:hAnsi="Times New Roman" w:cs="Times New Roman"/>
                      <w:sz w:val="24"/>
                      <w:szCs w:val="24"/>
                    </w:rPr>
                    <w:t>( en</w:t>
                  </w:r>
                  <w:proofErr w:type="gramEnd"/>
                  <w:r w:rsidRPr="007308F1">
                    <w:rPr>
                      <w:rFonts w:ascii="Times New Roman" w:hAnsi="Times New Roman" w:cs="Times New Roman"/>
                      <w:sz w:val="24"/>
                      <w:szCs w:val="24"/>
                    </w:rPr>
                    <w:t xml:space="preserve"> ese estado Superior de Conciencia) el Reino de la Felicidad, del cual Yo Os Hablo. Y si el Cristo Enseña como encontrar en la tierra el Reino de Felicidad. El Reino de la Felicidad ¿Se os hace poco importante Mi Mensaje? Mi mensaje tiene importancia en todo el mundo, pero escucha bien una palabra que nunca quiero que olvides: “PARA EL MUNDO, LA MATERIA; PARA EL ALMA, EL UNIVERSO”.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Ahora pueblo, en esta Cátedra que tiene Luz y Espíritu, en esta Cátedra que puede oírla el mundo entero, quiero que tu me digas si estas dispuesto a ejercitar, a hacer tus ejercicios, a buscar la Meditación para encontrar poco a poco como hacer dócil al cuerpo, para que lo use tu Mente, pero no la carnal; tu Mente Espiritual.</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Y al usarlo tu Mente Espiritual, lo puede usar el Cristo, porque cuando el cuerpo sea dócil a la Mente Espiritual, será dócil al Cristo.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Cristo quiere hacer en vuestros cuerpos la Iluminación Interior, entra en silencio, busca el mensaje, busca en la meditación, en la meditación algo que no es voz, algo que </w:t>
                  </w:r>
                  <w:proofErr w:type="gramStart"/>
                  <w:r w:rsidRPr="007308F1">
                    <w:rPr>
                      <w:rFonts w:ascii="Times New Roman" w:hAnsi="Times New Roman" w:cs="Times New Roman"/>
                      <w:sz w:val="24"/>
                      <w:szCs w:val="24"/>
                    </w:rPr>
                    <w:t>es ...</w:t>
                  </w:r>
                  <w:proofErr w:type="gramEnd"/>
                  <w:r w:rsidRPr="007308F1">
                    <w:rPr>
                      <w:rFonts w:ascii="Times New Roman" w:hAnsi="Times New Roman" w:cs="Times New Roman"/>
                      <w:sz w:val="24"/>
                      <w:szCs w:val="24"/>
                    </w:rPr>
                    <w:t xml:space="preserve"> aliento, que es la Luz, que es dicha, que es vida .... </w:t>
                  </w:r>
                  <w:proofErr w:type="gramStart"/>
                  <w:r w:rsidRPr="007308F1">
                    <w:rPr>
                      <w:rFonts w:ascii="Times New Roman" w:hAnsi="Times New Roman" w:cs="Times New Roman"/>
                      <w:sz w:val="24"/>
                      <w:szCs w:val="24"/>
                    </w:rPr>
                    <w:t>déjame</w:t>
                  </w:r>
                  <w:proofErr w:type="gramEnd"/>
                  <w:r w:rsidRPr="007308F1">
                    <w:rPr>
                      <w:rFonts w:ascii="Times New Roman" w:hAnsi="Times New Roman" w:cs="Times New Roman"/>
                      <w:sz w:val="24"/>
                      <w:szCs w:val="24"/>
                    </w:rPr>
                    <w:t xml:space="preserve"> que Yo te alumbre, para que sepas lo que es la Felicidad. Déjame que Yo te Enseñe a amar, para que sepas lo que es Felicidad. El que Ama, es Feliz.</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 No</w:t>
                  </w:r>
                  <w:proofErr w:type="gramEnd"/>
                  <w:r w:rsidRPr="007308F1">
                    <w:rPr>
                      <w:rFonts w:ascii="Times New Roman" w:hAnsi="Times New Roman" w:cs="Times New Roman"/>
                      <w:sz w:val="24"/>
                      <w:szCs w:val="24"/>
                    </w:rPr>
                    <w:t xml:space="preserve"> ves que por eso Yo siempre vivo en la Gloria?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Porque te Amo Mi pueblo, porque amar es Gloria. Y puesto que todavía no amas, no conoces la dicha de la </w:t>
                  </w:r>
                  <w:proofErr w:type="gramStart"/>
                  <w:r w:rsidRPr="007308F1">
                    <w:rPr>
                      <w:rFonts w:ascii="Times New Roman" w:hAnsi="Times New Roman" w:cs="Times New Roman"/>
                      <w:sz w:val="24"/>
                      <w:szCs w:val="24"/>
                    </w:rPr>
                    <w:t>Gloria ...</w:t>
                  </w:r>
                  <w:proofErr w:type="gramEnd"/>
                  <w:r w:rsidRPr="007308F1">
                    <w:rPr>
                      <w:rFonts w:ascii="Times New Roman" w:hAnsi="Times New Roman" w:cs="Times New Roman"/>
                      <w:sz w:val="24"/>
                      <w:szCs w:val="24"/>
                    </w:rPr>
                    <w:t xml:space="preserve"> el que ama, vive en la conciencia Cristica y tu debes de vivir en Mi Luz.</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Mas seguiré entregando a este recinto Enseñanzas y de escritos Superiores. Seguiré enseñando porque hay todavía sorpresas para ti.</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Fuera de México en pueblos correspondientes a esta Perla Mexicana, tendrá que tener Nueva Vida sus ramas correspondientes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en diferentes lugares. Porque tiene que tener multitudes que trabajen al servicio de la Conciencia Cristica.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Ahora seguid escuchando, porque el Cristo sigue adelante.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¿Sabéis vosotros de que color es la irradiación natural de la Mente carnal?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Negra ...</w:t>
                  </w:r>
                  <w:proofErr w:type="gramEnd"/>
                  <w:r w:rsidRPr="007308F1">
                    <w:rPr>
                      <w:rFonts w:ascii="Times New Roman" w:hAnsi="Times New Roman" w:cs="Times New Roman"/>
                      <w:sz w:val="24"/>
                      <w:szCs w:val="24"/>
                    </w:rPr>
                    <w:t xml:space="preserve"> roja ... vaga ... tinieblas ... opaca, porque la Mente carnal tiene su tiempo para vivir en la casa de la carne. La mente carnal debe desaparecer del hombre, a medida que el hombre progrese. Porque la escala del corazón, es el principio de la escala que da ascenso y que será el camino del Espíritu. Es decir, la escala del corazón es por donde empiezan a escalar los iniciados de la Verdadera Iniciación, de la Iniciación Espiritual, de la Iniciación Cristiana.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Ya sabéis que cuando dejáis obrar a la mente carnal, esta vibrando negro, rojo, fétido, negativo, sucio, enfermizo, desarmónico y en fin os </w:t>
                  </w:r>
                  <w:proofErr w:type="gramStart"/>
                  <w:r w:rsidRPr="007308F1">
                    <w:rPr>
                      <w:rFonts w:ascii="Times New Roman" w:hAnsi="Times New Roman" w:cs="Times New Roman"/>
                      <w:sz w:val="24"/>
                      <w:szCs w:val="24"/>
                    </w:rPr>
                    <w:t>Diré ...</w:t>
                  </w:r>
                  <w:proofErr w:type="gramEnd"/>
                  <w:r w:rsidRPr="007308F1">
                    <w:rPr>
                      <w:rFonts w:ascii="Times New Roman" w:hAnsi="Times New Roman" w:cs="Times New Roman"/>
                      <w:sz w:val="24"/>
                      <w:szCs w:val="24"/>
                    </w:rPr>
                    <w:t xml:space="preserve"> venenosa es la vibración.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Pensad ahora si no es para afligirte, pueblo Mío. Si siguieras viviendo esa vida tenebrosa, esa vida en que vibrase solamente tu Yo carnal, vendrías otra vez a la tierra y vendrías muchas veces a la tierra. </w:t>
                  </w:r>
                  <w:proofErr w:type="gramStart"/>
                  <w:r w:rsidRPr="007308F1">
                    <w:rPr>
                      <w:rFonts w:ascii="Times New Roman" w:hAnsi="Times New Roman" w:cs="Times New Roman"/>
                      <w:sz w:val="24"/>
                      <w:szCs w:val="24"/>
                    </w:rPr>
                    <w:t>¿ Y</w:t>
                  </w:r>
                  <w:proofErr w:type="gramEnd"/>
                  <w:r w:rsidRPr="007308F1">
                    <w:rPr>
                      <w:rFonts w:ascii="Times New Roman" w:hAnsi="Times New Roman" w:cs="Times New Roman"/>
                      <w:sz w:val="24"/>
                      <w:szCs w:val="24"/>
                    </w:rPr>
                    <w:t xml:space="preserve"> cuando podrías decirme; “Aquí tienes mi cuerpo Cristo, para que tu lo Ilumines ya, para que tu lo utilices ya”?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quiero decir que todos los cuerpos serán para dar Cátedra, como en estos momentos la Estoy dando; porque para que estas Cátedras se den, tiene que pasar Mi pueblo muchos años, primeramente para que puedas dominar la mente carnal, que este cuerpo poco a poco la esta dominando pero antes necesitas también ser unjuramentado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y desde antes de nacer tienes que haber prometido que serias a Mi servicio, para así poder sobrellevar tus efectos de encarnaciones pasadas, mas de cierto os digo: DIA LLEGARA EN QUE TODOS SEREIS APARATOS EN GRANDE ESCALA, pero si recibiréis Mi irradiación de acuerdo con la mentalidad de cada uno de vosotros. Este Mi mensaje es la sal y el sabor de la Vida, ¿Te gusta el alimento pueblo Mío, sin sal y sin sabor? Pues he aquí que para que Mis Cátedras sean interpretadas como la sal y el sabor de la Vida, necesitáis vosotros pasar en esta encarnación para la iniciación, para llegar a ello.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Pero no olvidéis, que aun siendo Cátedras menores, pero siendo de amor, también Soy Yo. Soy Yo que habla de Amor, porque sientelo</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Yo Soy el Amor manifestado. El Amor es la Salud, cura y vivifica y cuando se dice al Amor; “Obra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entonces, ¿Sabes lo que pasa pueblo Mío? La Energía Divina, la Energía Espiritual, el torrente de Energía Cósmica, sana a los cuerpos y la Luz Espiritual ilumina a las Almas.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¿Habéis entendido lo que he dicho? Repetidlo entonces.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jc w:val="center"/>
                    <w:rPr>
                      <w:rFonts w:ascii="Times New Roman" w:hAnsi="Times New Roman" w:cs="Times New Roman"/>
                      <w:sz w:val="24"/>
                      <w:szCs w:val="24"/>
                    </w:rPr>
                  </w:pPr>
                  <w:r w:rsidRPr="007308F1">
                    <w:rPr>
                      <w:rFonts w:ascii="Times New Roman" w:hAnsi="Times New Roman" w:cs="Times New Roman"/>
                      <w:sz w:val="24"/>
                      <w:szCs w:val="24"/>
                    </w:rPr>
                    <w:t>P a u s 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Bienvenidos a Mi los que sufren, bienvenidos a Mi los que lloran, bienvenidos a Mi los que tienen hambre y sed de justicia, porque el amor os acaricia, os consuela, os da en grande y os Bendice. El Amor hace tantas cosas amados Míos. Sí, por el Amor existís vosotros.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Antes de que el Mundo fuera y antes de que los otros mundos fueran, el Verbo ya era; el Verbo, la Idea, la Palabra, la Energía Divina, la Mente Manifestada del Santo Uno.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La Idea, la Palabra, la Energía Divina, la Mente Manifestada del Santo Uno, manifestando por Amor la acción que ha hecho que los mundos, los soles y las estrellas se conviertan en una realidad, después de un pensamiento.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Porque El, El Santo Uno, con sus Pensamientos ha formado soles, estrellas, mundos, almas, ángeles, </w:t>
                  </w:r>
                  <w:proofErr w:type="gramStart"/>
                  <w:r w:rsidRPr="007308F1">
                    <w:rPr>
                      <w:rFonts w:ascii="Times New Roman" w:hAnsi="Times New Roman" w:cs="Times New Roman"/>
                      <w:sz w:val="24"/>
                      <w:szCs w:val="24"/>
                    </w:rPr>
                    <w:t>aves ....</w:t>
                  </w:r>
                  <w:proofErr w:type="gramEnd"/>
                  <w:r w:rsidRPr="007308F1">
                    <w:rPr>
                      <w:rFonts w:ascii="Times New Roman" w:hAnsi="Times New Roman" w:cs="Times New Roman"/>
                      <w:sz w:val="24"/>
                      <w:szCs w:val="24"/>
                    </w:rPr>
                    <w:t xml:space="preserve"> </w:t>
                  </w:r>
                  <w:proofErr w:type="gramStart"/>
                  <w:r w:rsidRPr="007308F1">
                    <w:rPr>
                      <w:rFonts w:ascii="Times New Roman" w:hAnsi="Times New Roman" w:cs="Times New Roman"/>
                      <w:sz w:val="24"/>
                      <w:szCs w:val="24"/>
                    </w:rPr>
                    <w:t>y</w:t>
                  </w:r>
                  <w:proofErr w:type="gramEnd"/>
                  <w:r w:rsidRPr="007308F1">
                    <w:rPr>
                      <w:rFonts w:ascii="Times New Roman" w:hAnsi="Times New Roman" w:cs="Times New Roman"/>
                      <w:sz w:val="24"/>
                      <w:szCs w:val="24"/>
                    </w:rPr>
                    <w:t xml:space="preserve"> todos son pensamientos de Dios en diferentes manifestaciones. En diferentes manifestaciones y revestidos con diferentes vestiduras, Almas revestidas de carne, no os confundáis con la carne, escuchad al Verbo de Dios y escuchad en Cátedra Mayor la palabra del Espíritu Santo, la palabra que despierta a la Vida.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Amados Míos, el Amor os llama, quiere daros redención, dejad los vicios, escuchad Mi Voz, os habla la Conciencia Cristica desde el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Alto Plano de la Sabiduría Amorosa. Escuchad Mi Mensaje, dejad lo vicios, dejad el engaño, dejad la falsedad, dejad las bellezas y la mentira. ESPIRITUALÍZATE HUMANIDAD, ESPIRITUALÍZATE HUMANIDAD PARA QUE BRILLES EN EL REINO DE LOS CIELOS Y SEAS BENEFICA EN LA TIERRA, PORQUE SEREIS CADA UNO DE VOSOTROS COMO EL PAN BUENO, CUANDO SEAIS ESPIRITUALES.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Yo te preparo en estos momentos, Oh Hijo de Dios, en el Nombre del Padre que rige los Mundos, en el nombre del Padre que ha dado su Destino a cada hombre y ha dado su destino y la Vida a cada oruga. Mas el hombre se ha desviado del destino que el Padre le ha trazado, trazándose el mismo hombre su destino. En estos momentos El Mesías, El Verbo, El Cristo, pone en ti, amados Míos presentes, La Luz en tu frente para que te Ilumines en tu sendero escabroso, para que te ilumines por tu camino, samaritano del camino, viajero del infinito.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sabéis que el gran purificador es el Amor? ¿No sabéis que el Amor limpia y desmancha y purifica? Y es capaz de todas las grandezas y de todas las noblezas. El Amor ... lo mas grande del hombre es saber Amar, lo mas grande del hombre es saber Perdonar; porque el que sabe amar, sabe perdonar ... volveré a repetir lo que he dicho muchas veces: YO SOY AQUEL QUE MORO AQUÍ Y QUE MORO EN TI; Y QUE MORO EN CADA CUERPO Y QUE MORO EN CADA ALMA Y QUE ESTOY ESPERANDO QUE TU TE DISPONGAS A SERVIRME, PARA HABLAR DE AMOR Y DE SALUD POR VUESTROS LABIOS.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No te extrañe que por estos labios hable y que por ti todavía no lo haga; Moro en ti, Estoy en </w:t>
                  </w:r>
                  <w:r w:rsidRPr="007308F1">
                    <w:rPr>
                      <w:rFonts w:ascii="Times New Roman" w:hAnsi="Times New Roman" w:cs="Times New Roman"/>
                      <w:sz w:val="24"/>
                      <w:szCs w:val="24"/>
                    </w:rPr>
                    <w:lastRenderedPageBreak/>
                    <w:t xml:space="preserve">ti, pero todavía no Me das la felicidad para hacerlo. Una sola es la Mente, pero tiene diferentes fases, la fase a la que se le da el nombre de Mente carnal, es la </w:t>
                  </w:r>
                  <w:proofErr w:type="gramStart"/>
                  <w:r w:rsidRPr="007308F1">
                    <w:rPr>
                      <w:rFonts w:ascii="Times New Roman" w:hAnsi="Times New Roman" w:cs="Times New Roman"/>
                      <w:sz w:val="24"/>
                      <w:szCs w:val="24"/>
                    </w:rPr>
                    <w:t>mas</w:t>
                  </w:r>
                  <w:proofErr w:type="gramEnd"/>
                  <w:r w:rsidRPr="007308F1">
                    <w:rPr>
                      <w:rFonts w:ascii="Times New Roman" w:hAnsi="Times New Roman" w:cs="Times New Roman"/>
                      <w:sz w:val="24"/>
                      <w:szCs w:val="24"/>
                    </w:rPr>
                    <w:t xml:space="preserve"> baja mentalidad. Pero esa Mente carnal puede ser elevada a la mente consciente, hasta la Mente Espiritualizada. La Mente Espiritual será, la única que quede en la Glorificación, del que se eleva a la Cristificación.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Recuerda Mis palabras, la única Mente que quedara, la única consciencia que quedara, la única voluntad que quedara en la Cristificación del hombre, será solamente la Espiritual.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Porque la Mente carnal desaparecerá cuando aparezca la Mente Espiritual, o sea, serán fases desechadas para manifestarse de manera superior, la única verdad que brillara por los siglos de los siglos y siendo diferentes aspectos de una misma mente, vivid con el aspecto superior de vuestra mente, para que viváis felices y sin problemas.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Cristo quiere Unión, Paz, </w:t>
                  </w:r>
                  <w:proofErr w:type="gramStart"/>
                  <w:r w:rsidRPr="007308F1">
                    <w:rPr>
                      <w:rFonts w:ascii="Times New Roman" w:hAnsi="Times New Roman" w:cs="Times New Roman"/>
                      <w:sz w:val="24"/>
                      <w:szCs w:val="24"/>
                    </w:rPr>
                    <w:t>Amor .....</w:t>
                  </w:r>
                  <w:proofErr w:type="gramEnd"/>
                  <w:r w:rsidRPr="007308F1">
                    <w:rPr>
                      <w:rFonts w:ascii="Times New Roman" w:hAnsi="Times New Roman" w:cs="Times New Roman"/>
                      <w:sz w:val="24"/>
                      <w:szCs w:val="24"/>
                    </w:rPr>
                    <w:t xml:space="preserve"> porque lo que tiene de Espiritual y de unificador Mi mensaje, es lo que tiene de Cristo los labios que lo pronuncian ciento por ciento, podréis saber cuando una médium se espiritualiza para interpretar bien Mi Voluntad, con el Amor que exprese, con la unificación que deseo.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La Ley de Amor no se viola jamas y que quien la viola responde ante la Ley de Justicia.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vuestras manifestaciones son elevadas ¿Cual es el YO que impera? El Espiritual. Si no son elevadas, el carnal. Así conoceréis los mensajes y conoceréis además al pueblo que este Espiritualizado.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Se vera como una llaga vuestro falso YO como un punto infeccioso, como una lepra, como una lacra, como una </w:t>
                  </w:r>
                  <w:proofErr w:type="gramStart"/>
                  <w:r w:rsidRPr="007308F1">
                    <w:rPr>
                      <w:rFonts w:ascii="Times New Roman" w:hAnsi="Times New Roman" w:cs="Times New Roman"/>
                      <w:sz w:val="24"/>
                      <w:szCs w:val="24"/>
                    </w:rPr>
                    <w:t>sombra ...</w:t>
                  </w:r>
                  <w:proofErr w:type="gramEnd"/>
                  <w:r w:rsidRPr="007308F1">
                    <w:rPr>
                      <w:rFonts w:ascii="Times New Roman" w:hAnsi="Times New Roman" w:cs="Times New Roman"/>
                      <w:sz w:val="24"/>
                      <w:szCs w:val="24"/>
                    </w:rPr>
                    <w:t xml:space="preserve"> la aparición de vuestro bajo Yo, la aparición de vuestro falso Yo, que es la separatibilidad y la negación.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Pedid a Mi Padre Dios que tengáis ingratos en vuestro camino, porque si no reconocen vuestros semejantes el bien que les hacéis, dadle Gracias a Dios porque lo reconoce el Padre. Premia a vosotros, a cambio de lo que negaron los ingratos.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vosotros hacéis el bien y no os agradecen, dadle Gracias a Dios, dadle Gracias a Mi Padre, al Santo Uno ¿Por qué?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¿Por qué podéis dar Gracias a Dios que os ponga ingratos a vuestro paso? Porque así Dios, por el ingrato, responderá colmándote de beneficios y dándote lo que el ingrato no te dio.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puede ser tu buena obra premiada dos veces: o la premia el hombre o la premia Dios.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Busca ingratos para que la premie Dios y no habléis de ofensas, porque eso y todo eso es la voz de la carne.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 Acábese</w:t>
                  </w:r>
                  <w:proofErr w:type="gramEnd"/>
                  <w:r w:rsidRPr="007308F1">
                    <w:rPr>
                      <w:rFonts w:ascii="Times New Roman" w:hAnsi="Times New Roman" w:cs="Times New Roman"/>
                      <w:sz w:val="24"/>
                      <w:szCs w:val="24"/>
                    </w:rPr>
                    <w:t xml:space="preserve"> la voz de la carne, apáguese el fuego de las pasiones, termine la cizaña, la violencia y violación de la Ley de Amor, termine ya ! </w:t>
                  </w:r>
                  <w:proofErr w:type="gramStart"/>
                  <w:r w:rsidRPr="007308F1">
                    <w:rPr>
                      <w:rFonts w:ascii="Times New Roman" w:hAnsi="Times New Roman" w:cs="Times New Roman"/>
                      <w:sz w:val="24"/>
                      <w:szCs w:val="24"/>
                    </w:rPr>
                    <w:t>¡ Esta</w:t>
                  </w:r>
                  <w:proofErr w:type="gramEnd"/>
                  <w:r w:rsidRPr="007308F1">
                    <w:rPr>
                      <w:rFonts w:ascii="Times New Roman" w:hAnsi="Times New Roman" w:cs="Times New Roman"/>
                      <w:sz w:val="24"/>
                      <w:szCs w:val="24"/>
                    </w:rPr>
                    <w:t xml:space="preserve"> es la casa del Cristo y aquí se debe manifestar el Amor, porque el poder del Amor es del Cielo para reinar en la Tierra y en el </w:t>
                  </w:r>
                  <w:r w:rsidRPr="007308F1">
                    <w:rPr>
                      <w:rFonts w:ascii="Times New Roman" w:hAnsi="Times New Roman" w:cs="Times New Roman"/>
                      <w:sz w:val="24"/>
                      <w:szCs w:val="24"/>
                    </w:rPr>
                    <w:lastRenderedPageBreak/>
                    <w:t>Cielo!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si el Cielo es como Os Decía, lo Elevado, lo Sublime y el Estado de Conciencia Glorificado, entended pues que vuestro destino – ya lo he Dicho – vuestro destino es convertiros en Luz y vivir en la Gloria, como Espíritus y como Verdad.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Ahora en este mensaje mayor, en este mensaje de elevación, que los entendidos lleven, que los sencillos lleven Amor así como los entendidos sabiduría.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Pero pase lo que pase, suceda lo que suceda, prefiero que se pierdan </w:t>
                  </w:r>
                  <w:proofErr w:type="gramStart"/>
                  <w:r w:rsidRPr="007308F1">
                    <w:rPr>
                      <w:rFonts w:ascii="Times New Roman" w:hAnsi="Times New Roman" w:cs="Times New Roman"/>
                      <w:sz w:val="24"/>
                      <w:szCs w:val="24"/>
                    </w:rPr>
                    <w:t>valores ...</w:t>
                  </w:r>
                  <w:proofErr w:type="gramEnd"/>
                  <w:r w:rsidRPr="007308F1">
                    <w:rPr>
                      <w:rFonts w:ascii="Times New Roman" w:hAnsi="Times New Roman" w:cs="Times New Roman"/>
                      <w:sz w:val="24"/>
                      <w:szCs w:val="24"/>
                    </w:rPr>
                    <w:t xml:space="preserve"> a que se rompa la armonía, porque Yo Sé que vuestros valores son falsos.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¿Qué son en la tierra los millones y las montañas de oro, si para el Cielo y la Vida Espiritual, eso de nada sirve?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Los Valores y los Poderes Yo, el Cristo Cósmico, declaro en esta noche bendita, que los Valores y los Poderes están en el Yo Inmortal, en el hijo de Dios, en el Espíritu, mas no en la materia ni en aquello que es perecedero.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Valores del Espíritu son, Poderes del Espíritu son. Y nadie hay quien los hurte, nadie quien los quite de quien puede poseerlos.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Los valores y los poderes tenedlos vosotros en Espíritu.</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Pero lo que vosotros llamáis valores, hay muchos mundos Mi pueblo (date cuenta de esta Mi palabra) en donde vuestro dinero no rige, no se conoce porque son mundos mas elevados y no necesitan del cambio, de la compra o de la venta.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En mundos elevados se vive de otro modo y en este mundo por eso hay guerra y por eso hay dolor, porque hay moneda. Por eso la familia se desconoce, la cizaña y la envidia crecen, porque hay moneda y la moneda es el símbolo de Judas, la moneda debe utilizarse bien y para el bien; pero jamas debe adorarse lo que es pasajero – vuelvo a repetir - ¿A dónde están los valores? En el Espíritu.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Materia, error. Dejad que hable el Espíritu, para que diga verdades y lógica. </w:t>
                  </w:r>
                  <w:proofErr w:type="gramStart"/>
                  <w:r w:rsidRPr="007308F1">
                    <w:rPr>
                      <w:rFonts w:ascii="Times New Roman" w:hAnsi="Times New Roman" w:cs="Times New Roman"/>
                      <w:sz w:val="24"/>
                      <w:szCs w:val="24"/>
                    </w:rPr>
                    <w:t>¡ Materia</w:t>
                  </w:r>
                  <w:proofErr w:type="gramEnd"/>
                  <w:r w:rsidRPr="007308F1">
                    <w:rPr>
                      <w:rFonts w:ascii="Times New Roman" w:hAnsi="Times New Roman" w:cs="Times New Roman"/>
                      <w:sz w:val="24"/>
                      <w:szCs w:val="24"/>
                    </w:rPr>
                    <w:t xml:space="preserve"> , vanidad, tienes solamente un tiempo y después desaparecerás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He ahí, lo demás no es ni valor ni poder, es el falso concepto del hombre, encarnado y manifestado en la mente carnal, con sus falsedades, engaños y con sus vibraciones rojas, negras y sucias.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El Amor purifica, lava y </w:t>
                  </w:r>
                  <w:proofErr w:type="gramStart"/>
                  <w:r w:rsidRPr="007308F1">
                    <w:rPr>
                      <w:rFonts w:ascii="Times New Roman" w:hAnsi="Times New Roman" w:cs="Times New Roman"/>
                      <w:sz w:val="24"/>
                      <w:szCs w:val="24"/>
                    </w:rPr>
                    <w:t>desmancha ...</w:t>
                  </w:r>
                  <w:proofErr w:type="gramEnd"/>
                  <w:r w:rsidRPr="007308F1">
                    <w:rPr>
                      <w:rFonts w:ascii="Times New Roman" w:hAnsi="Times New Roman" w:cs="Times New Roman"/>
                      <w:sz w:val="24"/>
                      <w:szCs w:val="24"/>
                    </w:rPr>
                    <w:t xml:space="preserve"> recibid como un bautismo bendito, recibid Mi Bendición, porque Os Digo: “En el Nombre del Padre Yo Os Bendigo, en el Nombre del Cristo Yo Os Bendigo manifestando la verdad, en el tiempo presente del Espíritu Santo Yo os Bendigo.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Padre Mío, Santo Uno; Yo Espiritualizare a tu pueblo, porque lo Amo y Soy Tu Idea, tu Palabra,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Tu Energía, Tu Realización y Tu Verdad.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Soy ...</w:t>
                  </w:r>
                  <w:proofErr w:type="gramEnd"/>
                  <w:r w:rsidRPr="007308F1">
                    <w:rPr>
                      <w:rFonts w:ascii="Times New Roman" w:hAnsi="Times New Roman" w:cs="Times New Roman"/>
                      <w:sz w:val="24"/>
                      <w:szCs w:val="24"/>
                    </w:rPr>
                    <w:t xml:space="preserve"> Tu Mente en plena manifestación de exteriorización, Soy Tu Mente manifestada Padre.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El Santo Uno Amado, el Padre de la Humanidad que esta en vosotros, ese Padre que Yo sé que es y existe sin dudas, como tu Mi pueblo, ese Padre también utilizará vuestro cuerpo, cuando el Cristo lo utilice.</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 haréis milagros por el mundo con Energía Divina, con Energía del Cristo, con Energía de Dios, modalidades de la misma Fuente, rayos del mismo Sol.</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proofErr w:type="gramStart"/>
                  <w:r w:rsidRPr="007308F1">
                    <w:rPr>
                      <w:rFonts w:ascii="Times New Roman" w:hAnsi="Times New Roman" w:cs="Times New Roman"/>
                      <w:sz w:val="24"/>
                      <w:szCs w:val="24"/>
                    </w:rPr>
                    <w:t>¡ Oh</w:t>
                  </w:r>
                  <w:proofErr w:type="gramEnd"/>
                  <w:r w:rsidRPr="007308F1">
                    <w:rPr>
                      <w:rFonts w:ascii="Times New Roman" w:hAnsi="Times New Roman" w:cs="Times New Roman"/>
                      <w:sz w:val="24"/>
                      <w:szCs w:val="24"/>
                    </w:rPr>
                    <w:t xml:space="preserve"> Mi SOL Central ! Supremo desconocido </w:t>
                  </w:r>
                  <w:proofErr w:type="gramStart"/>
                  <w:r w:rsidRPr="007308F1">
                    <w:rPr>
                      <w:rFonts w:ascii="Times New Roman" w:hAnsi="Times New Roman" w:cs="Times New Roman"/>
                      <w:sz w:val="24"/>
                      <w:szCs w:val="24"/>
                    </w:rPr>
                    <w:t>¿ Quién</w:t>
                  </w:r>
                  <w:proofErr w:type="gramEnd"/>
                  <w:r w:rsidRPr="007308F1">
                    <w:rPr>
                      <w:rFonts w:ascii="Times New Roman" w:hAnsi="Times New Roman" w:cs="Times New Roman"/>
                      <w:sz w:val="24"/>
                      <w:szCs w:val="24"/>
                    </w:rPr>
                    <w:t xml:space="preserve"> puede hablar de ti ? </w:t>
                  </w:r>
                  <w:proofErr w:type="gramStart"/>
                  <w:r w:rsidRPr="007308F1">
                    <w:rPr>
                      <w:rFonts w:ascii="Times New Roman" w:hAnsi="Times New Roman" w:cs="Times New Roman"/>
                      <w:sz w:val="24"/>
                      <w:szCs w:val="24"/>
                    </w:rPr>
                    <w:t>¿ Quién</w:t>
                  </w:r>
                  <w:proofErr w:type="gramEnd"/>
                  <w:r w:rsidRPr="007308F1">
                    <w:rPr>
                      <w:rFonts w:ascii="Times New Roman" w:hAnsi="Times New Roman" w:cs="Times New Roman"/>
                      <w:sz w:val="24"/>
                      <w:szCs w:val="24"/>
                    </w:rPr>
                    <w:t xml:space="preserve"> puede conocerte ? ¿Quién puede sentirte? El Cristo y después del Cristo la humanidad que se Cristifique. Porque los ángeles tampoco son entendidos por los hombres.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Todo volverá al Santo </w:t>
                  </w:r>
                  <w:proofErr w:type="gramStart"/>
                  <w:r w:rsidRPr="007308F1">
                    <w:rPr>
                      <w:rFonts w:ascii="Times New Roman" w:hAnsi="Times New Roman" w:cs="Times New Roman"/>
                      <w:sz w:val="24"/>
                      <w:szCs w:val="24"/>
                    </w:rPr>
                    <w:t>Uno ...</w:t>
                  </w:r>
                  <w:proofErr w:type="gramEnd"/>
                  <w:r w:rsidRPr="007308F1">
                    <w:rPr>
                      <w:rFonts w:ascii="Times New Roman" w:hAnsi="Times New Roman" w:cs="Times New Roman"/>
                      <w:sz w:val="24"/>
                      <w:szCs w:val="24"/>
                    </w:rPr>
                    <w:t xml:space="preserve"> el agua volverá al agua, la tierra a la tierra unida, el fuego volverá al fuego y todos volverán a Dios.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Y volverá en la creación entera y en el Universo, un solo numero, un solo Espíritu, una sola Verdad, una sola Vida y una sola </w:t>
                  </w:r>
                  <w:proofErr w:type="gramStart"/>
                  <w:r w:rsidRPr="007308F1">
                    <w:rPr>
                      <w:rFonts w:ascii="Times New Roman" w:hAnsi="Times New Roman" w:cs="Times New Roman"/>
                      <w:sz w:val="24"/>
                      <w:szCs w:val="24"/>
                    </w:rPr>
                    <w:t>Fuente .....</w:t>
                  </w:r>
                  <w:proofErr w:type="gramEnd"/>
                  <w:r w:rsidRPr="007308F1">
                    <w:rPr>
                      <w:rFonts w:ascii="Times New Roman" w:hAnsi="Times New Roman" w:cs="Times New Roman"/>
                      <w:sz w:val="24"/>
                      <w:szCs w:val="24"/>
                    </w:rPr>
                    <w:t xml:space="preserve"> “UNO”.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Cuando siembres Amor conmigo por el Mundo, el Cielo te iluminara; para la tierra esta el cuerpo.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Ya te Dije, para el cuerpo, el Mundo; para el alma, El Universo y La Gloria.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Soy sembrador de Amor ¿Quieres sembrar Amor conmigo por el mundo?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Sube Alma con el pensamiento Espiritualizado, elévate por la escala del corazón, elévate con la potencia y la fuerza del Amor y Cristificate humanidad. Y en la Santa Unidad, Yo Te Bendigo, en el Nombre del Padre Celestial, Bendita seas.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Has pecado mucho, has falsificado mucho, has creado cordilleras de patrañas que te cubren los resplandores de la Aurora del Espíritu y cuando vengo a desviarlas para que te lleguen los rayos de ese Sol vivificante y Purisimo que alejara tu modorra, no quieres despertar, te mueves pesadamente y con disgusto.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Prefieres la tierra salobre, la guerra, la peste, el hambre. Quieres prolongar tus siglos de vicios, de sabor amargo y frío que atrofia tu corazón y te sobrecoge de espanto en los instantes en que mirando alrededor, solo encuentras miserias y amarguras.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Te has olvidado de hacer obras de misericordia y altitud, con las que ha tiempo te deje. Porque obras de misericordia y de virtudes te enseñe y obras de misericordia y de dulzura hice por ti y para ti.</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Vengo como manantial Purisimo de aguas cristalinas, en las que se reflejan los destellos de la Luz que tengo para tu Nueva Vida, para tu Nueva Edad.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Al delicado toque de Mi Luz en tu conciencia abres los ojos con pesadez de beodo, para escuchar Mi llamada, pero tristemente impedido por tus sueños agitados, te volteas hacia el negro muro de pestilencia que has fosilizado. Esta bien pueblo, sigue durmiendo y sufriendo.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Esta bien pueblo, sigue provocando los poderes ocultos y bellísimos que contiene elflor</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 xml:space="preserve">ido planeta que mancillas, sigue bajando a tus abismos de fétidas contaminaciones. Pero no culpes a Dios de tu pereza y de tu dolor, pues Dios te llama, pero </w:t>
                  </w:r>
                  <w:proofErr w:type="gramStart"/>
                  <w:r w:rsidRPr="007308F1">
                    <w:rPr>
                      <w:rFonts w:ascii="Times New Roman" w:hAnsi="Times New Roman" w:cs="Times New Roman"/>
                      <w:sz w:val="24"/>
                      <w:szCs w:val="24"/>
                    </w:rPr>
                    <w:t>tu</w:t>
                  </w:r>
                  <w:proofErr w:type="gramEnd"/>
                  <w:r w:rsidRPr="007308F1">
                    <w:rPr>
                      <w:rFonts w:ascii="Times New Roman" w:hAnsi="Times New Roman" w:cs="Times New Roman"/>
                      <w:sz w:val="24"/>
                      <w:szCs w:val="24"/>
                    </w:rPr>
                    <w:t xml:space="preserve"> insistes en quedarte, tu te empeñas en permanecer en el fondo de los derrumbaderos de tus cordilleras de patrañas, tu insistes en saborear la hiel de tus terribles costumbres.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no tienes la Grandeza de saber amar en el nombre de Dios y por Mi recuerdo, ten siquiera la pequeñez de saber sufrir por tus propias faltas.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no tienes la Dimensidad de dar Amor Santo, para recibir sublimidades de paz y de dicha espiritual, responde por lo menos con la insignificancia de saber referir valerosamente, las pequeñeces dolorosas que te da tu propia impiedad.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Esta bien humanidad, pero si vas en los caminos de alturas y de gozos indescriptibles, te agradan los tuyos de frívolos placeres y de negras pasiones, puedes seguir en ellos, puedes seguir en los nubarrones de tu desamor, pero no culpes a Dios cuando le implores misericordia en medio de tus tristezas sombrías.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Si entre las risas de tus necios placeres y vanidades, niegas a Dios y de Mi te olvidas, ¿Por qué tiemblas renegando? ¿Por qué a Mi Me injurias? Y ¿Por qué tanto te acobradas, cuando recogiendo estas tus cosechas con lagrimas y dolores de tu alma y </w:t>
                  </w:r>
                  <w:r w:rsidRPr="007308F1">
                    <w:rPr>
                      <w:rStyle w:val="apple-converted-space"/>
                      <w:rFonts w:ascii="Times New Roman" w:hAnsi="Times New Roman" w:cs="Times New Roman"/>
                      <w:sz w:val="24"/>
                      <w:szCs w:val="24"/>
                    </w:rPr>
                    <w:t> </w:t>
                  </w:r>
                  <w:r w:rsidRPr="007308F1">
                    <w:rPr>
                      <w:rFonts w:ascii="Times New Roman" w:hAnsi="Times New Roman" w:cs="Times New Roman"/>
                      <w:sz w:val="24"/>
                      <w:szCs w:val="24"/>
                    </w:rPr>
                    <w:t>de tu cuerpo?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blasfemes diciendo que Dios no existe, cuando tus carnes sufren y tus ojos lloran, amados Míos. Sois valientes, muy valientes y decididos para pecar, pero sois cobardes para pagar.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Duermes, comes, pecas y lloras. Duermes, es todo lo que haces humanidad, empero Dios es Creador, Dios es Padre y en tus cobardías te fortalece, en tus huidas te protege, en tus letargos te llama, enjuga tus </w:t>
                  </w:r>
                  <w:proofErr w:type="gramStart"/>
                  <w:r w:rsidRPr="007308F1">
                    <w:rPr>
                      <w:rFonts w:ascii="Times New Roman" w:hAnsi="Times New Roman" w:cs="Times New Roman"/>
                      <w:sz w:val="24"/>
                      <w:szCs w:val="24"/>
                    </w:rPr>
                    <w:t>lagrimas</w:t>
                  </w:r>
                  <w:proofErr w:type="gramEnd"/>
                  <w:r w:rsidRPr="007308F1">
                    <w:rPr>
                      <w:rFonts w:ascii="Times New Roman" w:hAnsi="Times New Roman" w:cs="Times New Roman"/>
                      <w:sz w:val="24"/>
                      <w:szCs w:val="24"/>
                    </w:rPr>
                    <w:t xml:space="preserve"> y te vuelve a dar calor de vida y nuevas oportunidades.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Solamente un Padre Amoroso puede fortalecer en tus caídas, en que a pesar de que estas violando una Ley, que es la Ley del Amor, El te fortalece y te dice: “Ven a Mi pequeño caminante, ven a Mi pequeño violador, que tratas de tapar el sol con un dedo”. Que pequeño eres, tienes la dimensión de una oruga, tienes el tamaño de un infante. Venid a Mi pequeñitos, que aun pensáis en alcanzar el Cielo con la palma de tu mano, ascendiendo por una escalera, que tu hagas de padecidos de madera, que bien podrías emplear en hacer tus casitas para que ahí more tu cuerpo. Pequeñitos Míos, que aun pensas y soñáis con conocer la Gloria porque le habéis dado ubicación. Pequeños Míos de mente, grandes en materia pero pequeños de mente porque tenéis ideas demasiado infantilizadas.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lastRenderedPageBreak/>
                    <w:t>Venid a Mi pequeñitos Míos, venid a Mi amados Míos, Yo os espero para que podáis conocer de la verdadera felicidad, para que podáis conocer en verdad la Gloria, es un Estado de Conciencia en debéis morar siempre; El que Ama, en la Gloria y en la Felicidad siempre esta.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Amados Míos he entregado de toda Mi Sabiduría, asimílala, entiéndela, estúdiala, compréndela y veras que todo lo que te acabo de decir es una verdad.</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¿No sentís vergüenza al saber que hay alguien que os puede poner el dedo en la llaga y hacer que esa llaga supure todo lo contaminado que contiene, para que quede limpio ese cuerpo? Vengo a limpiarte de tu lepra, Vengo a limpiarte de tus lacras, Vengo a limpiarte de tus sombras, Vengo a darte la Luz, Vengo a darte el Amor, Vengo a darte el Perdón.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¿Me permites que te entregue de Mi Luz? ¿Me permites que te entregue de Mi Amor? Bien mi pueblo si me lo permites entonces permíteme que te limpie, permíteme que te señale el error para que tu mismo te corrijas, no blasfemes al decir que es el Padre quien te pone tus castigos, no blasfemes diciendo que es el Padre quien te juzga, no Mis pequeños esas pequeñeces dejadlas para la mente carnal, todo eso entregadlo a la mente carnal. Vosotros mismos os decís sabios, entonces mis pequeños entended mis conceptos, entended todo lo que os acabo de decir y corregiros.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Mi Paz, Mi Amor Os entrego, que Mi Fortaleza sea útil para tiempos venideros en que necesitareis de Mi Amor, en que necesitareis de Mi Luz, en que necesitareis de Mi Paz, en que necesitareis de Mi Fortaleza.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Amados Míos, que la Luz que viene de Oriente a Occidente os ilumine. Amados Míos, que el Padre sea una realización en vosotros mismos. Amados Míos, quiero entregaros de Mi Amor.</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xml:space="preserve">Id con Dios, ama a Dios sobre todas las cosas y a tu prójimo como a ti </w:t>
                  </w:r>
                  <w:proofErr w:type="gramStart"/>
                  <w:r w:rsidRPr="007308F1">
                    <w:rPr>
                      <w:rFonts w:ascii="Times New Roman" w:hAnsi="Times New Roman" w:cs="Times New Roman"/>
                      <w:sz w:val="24"/>
                      <w:szCs w:val="24"/>
                    </w:rPr>
                    <w:t>mismo ...</w:t>
                  </w:r>
                  <w:proofErr w:type="gramEnd"/>
                  <w:r w:rsidRPr="007308F1">
                    <w:rPr>
                      <w:rFonts w:ascii="Times New Roman" w:hAnsi="Times New Roman" w:cs="Times New Roman"/>
                      <w:sz w:val="24"/>
                      <w:szCs w:val="24"/>
                    </w:rPr>
                    <w:t xml:space="preserve"> con el Amor en tu corazón es imposible que te equivoques.</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Que un Rayo de Luz quede en el corazón de cada uno de vosotros, Amor, Luz, Paz y comprensión quiero que queden estos conceptos que te acabo de verter, en tu copa de la Sabiduría, hombres del siglo veinte, hombres de las Luces, pero de las luces ficticias, no de las luces del Espíritu, no de las luces del Alma.</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¡Oh hombres de poca fe! Que pequeños sois. Oh hombres que queréis tapar el Sol, con el dedo meñique de tu mano. No puedes tapar tus lacras, menos el Sol que es un astro inmenso y a la vez, retirado del alcance de tu mano.</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Id con Dios, id con Dios amados Míos, la Paz profunda quede en vuestros corazones, quedad en meditación.</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w:t>
                  </w:r>
                </w:p>
                <w:p w:rsidR="007308F1" w:rsidRPr="007308F1" w:rsidRDefault="007308F1" w:rsidP="007308F1">
                  <w:pPr>
                    <w:pStyle w:val="Textoindependiente3"/>
                    <w:spacing w:after="0" w:line="240" w:lineRule="auto"/>
                    <w:rPr>
                      <w:rFonts w:ascii="Times New Roman" w:hAnsi="Times New Roman" w:cs="Times New Roman"/>
                      <w:sz w:val="24"/>
                      <w:szCs w:val="24"/>
                    </w:rPr>
                  </w:pPr>
                  <w:r w:rsidRPr="007308F1">
                    <w:rPr>
                      <w:rFonts w:ascii="Times New Roman" w:hAnsi="Times New Roman" w:cs="Times New Roman"/>
                      <w:sz w:val="24"/>
                      <w:szCs w:val="24"/>
                    </w:rPr>
                    <w:t> Tu Maestro</w:t>
                  </w:r>
                </w:p>
                <w:p w:rsidR="007308F1" w:rsidRDefault="007308F1" w:rsidP="007308F1">
                  <w:pPr>
                    <w:pStyle w:val="Textoindependiente3"/>
                    <w:spacing w:after="0" w:line="240" w:lineRule="auto"/>
                    <w:jc w:val="center"/>
                    <w:rPr>
                      <w:rFonts w:ascii="Times New Roman" w:hAnsi="Times New Roman" w:cs="Times New Roman"/>
                      <w:sz w:val="24"/>
                      <w:szCs w:val="24"/>
                    </w:rPr>
                  </w:pPr>
                  <w:r w:rsidRPr="007308F1">
                    <w:rPr>
                      <w:rFonts w:ascii="Times New Roman" w:hAnsi="Times New Roman" w:cs="Times New Roman"/>
                      <w:sz w:val="24"/>
                      <w:szCs w:val="24"/>
                    </w:rPr>
                    <w:t>“Jesús”</w:t>
                  </w:r>
                </w:p>
                <w:p w:rsidR="007308F1" w:rsidRDefault="007308F1" w:rsidP="007308F1">
                  <w:pPr>
                    <w:pStyle w:val="NormalWeb"/>
                    <w:rPr>
                      <w:color w:val="333333"/>
                      <w:sz w:val="27"/>
                      <w:szCs w:val="27"/>
                    </w:rPr>
                  </w:pPr>
                  <w:r>
                    <w:rPr>
                      <w:rFonts w:ascii="Arial" w:hAnsi="Arial" w:cs="Arial"/>
                      <w:color w:val="333333"/>
                    </w:rPr>
                    <w:lastRenderedPageBreak/>
                    <w:t>Capitulo 10</w:t>
                  </w:r>
                </w:p>
                <w:p w:rsidR="007308F1" w:rsidRDefault="007308F1" w:rsidP="007308F1">
                  <w:pPr>
                    <w:pStyle w:val="NormalWeb"/>
                    <w:rPr>
                      <w:color w:val="333333"/>
                      <w:sz w:val="27"/>
                      <w:szCs w:val="27"/>
                    </w:rPr>
                  </w:pPr>
                  <w:r>
                    <w:rPr>
                      <w:color w:val="333333"/>
                      <w:sz w:val="27"/>
                      <w:szCs w:val="27"/>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Día de Luz para el entendimiento del hombre, día de Luz para el hijo de Dios, día de caricia para el hijo de Dios que sufre, día de Enseñanza para todo aquel que me busca, Día de Amor para todo aquel que trata de sentirme en su propio Interno. Día de Amor para todo aquel que le falta Amor.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Y en este día Mi pueblo, Yo te recibo alma luminosa en que el Astro Rey alumbra con su Luz la superficie de la tierra, así viene el Astro Rey, el verdadero Rey, el hijo de Dios a alumbrarte pueblo amado, en esta alba de Sol.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Yo te recibo, Yo te acaricio, Yo te ilumino y te digo, ven que tu lastre humano lo llevare al campo de la transformación. Ven, que tu equivocación la tornare en acierto. Ven a la Luz, disipare tus sombras y descansa en Mi Amor ¡Oh pueblo amado!, Bienvenido seas.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Un mensaje luminoso, mas no un mensaje mas, un mensaje luminoso que hará despertar vuestro entendimiento que duerme aun y dormirá a través de los siglos, si no queréis despertarlo para conocer del movimiento, de este movimiento que se lleva a cabo en las esferas y que no es mas que la voluntad de Dios, emanada de toda vida y por ende de tu vida humana.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Es necesario que venga el despertar del entendimiento del hombre, para que no caiga una vez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ya no en la tentación, sino en las fauces de la fiera que simboliza la Ignorancia.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Es necesario que armonice el hombre el conocimiento laico, es necesario el conocimiento de sus academias mundanas, de su preparación por los volúmenes, armonizarla con la Enseñanza del Espíritu, que es la Ciencia Universal, que es la verdadera ciencia que hará en su despertar, el conocimiento de quién es, de dónde viene, a qué ha venido y a dónde ira, para después convertirse en una antorcha y cumplir con su cometido a través de la rueda de vidas, convertirse en verdad, como una Enseñanza, no como una tragedia.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Es necesario que los grupos de los hombres vayan terminándose unos y estos formando parte de otros que ya van con mejor preparación.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Que ya van encauzándose por una Enseñanza que les hará conocer la Verdad que son ellos, la Verdad Unica, la que se mueve a través de toda vida y por los siglos y que mora para conocimiento y como verdad en cada uno.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Moradores de la tierra, pobres peregrinos que vais por el desierto, parias de la vida, que vais buscando por vuestra sed un sorbo de agua para calmarla. Parias de la vida que vais buscando un pedazo de pan para alimentar, no vuestra materia, vuestra alma, buscad ese pan,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buscad es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que es el pan del Amor, que os hará dichosos, que os hará felices, que os dará a conocer mas allá, de lo que vosotros sois humanos, si de lo que sois como humanos, conoceréis, empezareis a vislumbrar, lo que sois mas allá de vuestros círculos estrechos.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De ti depende levantarte morador de la tierra, si puedes romper tus cadenas, si puedes apartarte del círculo estrecho en que moras, si puedes buscar en tu propia vida, su grandeza. Si puedes, abarcaras en tu propia mente los planos de inmediato, para que puedan darte a conocer la grandeza que tienes. Lo grande que eres como hijo de Dios.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Mas aquellos lugares o planos espirituales a donde la Enseñanza superior se despliega como blancas palomas batiéndose en recorrido intenso hasta alcanzar el último rincón de la tierra, sin dejar de abarcar una mente que quede oscurecida y perdida en el fango de la vida.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te olvides que tu Ser es; El Hijo de Dios, es la Potencia Amor que es, la Potencia Deifica multiplicada, pero que en esencia, estáis llenos de poderes, tales y cuales, como los tiene Mi Padre Dios.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Morador de la Tierra, tu también puedes crear, sí, puedes crear como no; pero no puedes crear cosas que puedan estorbarte y que deben estorbar a los demás, como te has dedicado a hacer con tus inventos, tantos aparatos bélicos con los que se destruyen las vidas que no te pertenecen, increador de la tierra. Vidas que no has formado, vidas que no entiendes, vidas que no conoces y por tanto arrebatas súbitamente formando una causa y un efecto </w:t>
                  </w:r>
                  <w:proofErr w:type="gramStart"/>
                  <w:r w:rsidRPr="007308F1">
                    <w:rPr>
                      <w:rFonts w:ascii="Times New Roman" w:hAnsi="Times New Roman" w:cs="Times New Roman"/>
                      <w:color w:val="333333"/>
                      <w:sz w:val="24"/>
                      <w:szCs w:val="24"/>
                    </w:rPr>
                    <w:t>( Karma</w:t>
                  </w:r>
                  <w:proofErr w:type="gramEnd"/>
                  <w:r w:rsidRPr="007308F1">
                    <w:rPr>
                      <w:rFonts w:ascii="Times New Roman" w:hAnsi="Times New Roman" w:cs="Times New Roman"/>
                      <w:color w:val="333333"/>
                      <w:sz w:val="24"/>
                      <w:szCs w:val="24"/>
                    </w:rPr>
                    <w:t xml:space="preserve"> ) colectivo que te hará perderte mas en esta vida, que te hará sujetarte a la rueda de la misma vida y no despertarás porque serás en sueño, si no eterno, un sueño largo, porque así lo quieres, porque así lo has formado, porque esta es tu voluntad.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Hombres de la tierra, que equivocados vais por el Mundo. “Palmeras Secas”, que os doblegáis al calor del sol, buscáis entre la arena un poco de agua para levantaros. “Gigantes Desmayados”, que un día pudisteis haber hecho mucho y que seguís doblegados cual gusanos por la tierra.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Crea sí, pero crea cosas que sean bienestar para tu propia vida, para esa vida material que va llena de sombras, para esa vida material a la que le has dado un reinado, como si en verdad fuera primordial. A esa vida material a la que le has dado un trono, como si en verdad fuera el rey, a esa vida material a la que le has hecho brillar en un lugar definido, que de cierto te digo; te has olvidado que todo esto se pierde a través de los siglos, que todo esto se transforma y </w:t>
                  </w:r>
                  <w:r w:rsidRPr="007308F1">
                    <w:rPr>
                      <w:rFonts w:ascii="Times New Roman" w:hAnsi="Times New Roman" w:cs="Times New Roman"/>
                      <w:color w:val="333333"/>
                      <w:sz w:val="24"/>
                      <w:szCs w:val="24"/>
                    </w:rPr>
                    <w:lastRenderedPageBreak/>
                    <w:t>perdurará contigo, porque tu vendrás a ocupar nuevas formas que no conoces, que no sabes, que vendrán de acuerdo con tu merecimiento.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Vuestro pensamiento puede trasmutar, si Hijo de Dios, siendo tu voluntad, hasta aquellas regiones que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ignoras y que le has llamado Misterio.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Moradores de la tierra que buscáis la caricia del Sol cuando os sentís enfermos, porque cuando el alma esta enferma y sedienta del calor de vida universal ¿Por qué no buscáis en el Universo las corrientes Amorosas del Cristo? Que vienen invadiendo los ámbitos de la tierra y manifestándose por toda vida manifestada, ya que la inmanifestada pertenece a lo que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llamas misterio.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 qué no buscas morador de la Tierra, en tu camino, en cada uno de tus movimientos, la esencia primordial de la iluminación, de la Enseñanza del Santo Espíritu y sobre todo de la manifestación de El, que te hará sentirte cual fueras un día; GRANDE, SUAVE, BLANCO, DULCE Y LUMINOSO?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¡Búscala!, pero búscala en el azul, en el azul que iras formando cuando hayas entendido, cuando hayas aprendido, cada uno de los Mandamientos.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De esos Mandamientos que rigen tu vida, de esos Mandamientos que rigen tu destino, de esos Mandamientos que han hecho su obra en ti y que quieren manifestarse con su poder único, porque vienen del Poder Universal.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El Poder, si, el Poder es una Fuerza Energética que se expande mas allá de los sentidos del hombre, porque es Universal y que abarca los ámbitos de la Tierra, como tiempo de Luz viene a Iluminar las cavernas, viene a Iluminar los ámbitos y viene a IIuminarte morador de la Tierra, que cual tempestad, te manifiestas habitante del Universo.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 qué no has buscado en el Zenit y te has arrobado en su caricia y les has atraído en su Luz? ¿Por qué no te has Iluminado con sus Luces?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 qué no has buscado en los planos de la mente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la Enseñanza que mora en ti? Puesto que sabes que no hay otra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que solo una conciencia y modificadas solamente por nombres para que tu le entiendas y le comprendas.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 qué de Allende los Mares no recuerdas, Mi pueblo morador de la Tierra, lo que eres, a lo que has venido y a lo que tornaras algún día?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¿Por qué de Allende los Mares no conservas las Enseñanza?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xml:space="preserve">¡Ah Mi pueblo! ¡Ah morador de la Tierra! Te siento todavía triste, equivocado. Tu negligencia se pone de manifiesto, buscas el ruido de tu mundo, buscas disipar tus penas y tus tristezas con el arrullo que el mismo mundo te da, que es ahora y deja de ser mañana y dime Mi pueblo, dime humanidad amada, dime; después de haberte perdido en el murmullo de tu mundo </w:t>
                  </w:r>
                  <w:proofErr w:type="gramStart"/>
                  <w:r w:rsidRPr="007308F1">
                    <w:rPr>
                      <w:rFonts w:ascii="Times New Roman" w:hAnsi="Times New Roman" w:cs="Times New Roman"/>
                      <w:color w:val="333333"/>
                      <w:sz w:val="24"/>
                      <w:szCs w:val="24"/>
                    </w:rPr>
                    <w:t>material ....</w:t>
                  </w:r>
                  <w:proofErr w:type="gramEnd"/>
                  <w:r w:rsidRPr="007308F1">
                    <w:rPr>
                      <w:rFonts w:ascii="Times New Roman" w:hAnsi="Times New Roman" w:cs="Times New Roman"/>
                      <w:color w:val="333333"/>
                      <w:sz w:val="24"/>
                      <w:szCs w:val="24"/>
                    </w:rPr>
                    <w:t xml:space="preserve"> ¿Qué queda de ti?</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Vuelve la tristeza a tu alma, vuelve la confusión a tu mente, retornan los problemas a tu vida y entras en la misma densidad, porque no puedes resolver de estos problemas. Dime hijo de Dios ¿Por qué mueves tus labios constantemente, que las Leyes te perdonaran, que las Leyes te dispensaran, porque Mi Padre que es tu Padre, es dispensación y es perdón?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te olvides morador de la tierra, no te olvides que Mi Padre Universal dicto sus Leyes. Y al dictarlas crearlas y formarlas, son Universales y nadie puede estar fuera de ellas.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Las Leyes de Mi Padre se han difundido universalmente, como te Digo, para que el hombre por su propia voluntad y libre Albedrío, vaya ascendiendo en el Sendero.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Hay muchos libros en tu mundo, morador de la tierra, pero muchos libros que están acomodados de acuerdo con el entendimiento del hombre, porque han creído que son verdaderos y que la idea ha sido idea de Dios, para enseñar a los hombres tal como lo merecen y como es necesario en este mundo.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Acuérdate humanidad, </w:t>
                  </w:r>
                  <w:proofErr w:type="gramStart"/>
                  <w:r w:rsidRPr="007308F1">
                    <w:rPr>
                      <w:rFonts w:ascii="Times New Roman" w:hAnsi="Times New Roman" w:cs="Times New Roman"/>
                      <w:color w:val="333333"/>
                      <w:sz w:val="24"/>
                      <w:szCs w:val="24"/>
                    </w:rPr>
                    <w:t>acuérdate ...</w:t>
                  </w:r>
                  <w:proofErr w:type="gramEnd"/>
                  <w:r w:rsidRPr="007308F1">
                    <w:rPr>
                      <w:rFonts w:ascii="Times New Roman" w:hAnsi="Times New Roman" w:cs="Times New Roman"/>
                      <w:color w:val="333333"/>
                      <w:sz w:val="24"/>
                      <w:szCs w:val="24"/>
                    </w:rPr>
                    <w:t xml:space="preserve"> que las Leyes son en ti y como Leyes Universales te envuelven y tu serás víctima de ellas, a pesar de tu confianza y a pesar de tu sombra, no importa que seas un pueblo que principias a ser Cristiano, no importa que seas un Cerebro de Irradiación o de Trabajadores Espirituales, no importa que seas un maestro de Enseñanza Superior aquí en la tierra, no importa que seas un sabio, un super sabio en este mundo.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En esos libros que te llevo dicho, de cierto Os Digo, hay contaminación humana, en esos libros esta escasa la Luz del Santo Espíritu,</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 esos libros, no todo es verdad, porque el pensamiento es movedizo y no todos estáis acostumbrados a aquietarlo para atraer Poder de la Antorcha Universal, la Verdadera Enseñanza que habéis de grabar en esos libros.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Fijaos que estáis sujetos a tentación, al toque de las sombras, al toque de la equivocación. Fijaos que en el plano siguiente a vuestro plano material, se desenvuelven vidas y mas vidas que se han levantado de este planeta y según como ha sido su momento de expirar en cuanto a la carne, así se mueven, así se agitan y así te pierden humanidad, así te pierden para que te confundas y no vivas mas que en la contradicción, que no vivas mas que vacilante, que puedas alejarte con esto del verdadero camino.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MI DOCTRINA ES PARA LOS PEQUEÑOS, MI DOCTRINA ES PARA LOS JOVENES, </w:t>
                  </w:r>
                  <w:r w:rsidRPr="007308F1">
                    <w:rPr>
                      <w:rFonts w:ascii="Times New Roman" w:hAnsi="Times New Roman" w:cs="Times New Roman"/>
                      <w:color w:val="333333"/>
                      <w:sz w:val="24"/>
                      <w:szCs w:val="24"/>
                    </w:rPr>
                    <w:lastRenderedPageBreak/>
                    <w:t>MI DOCTRINA ES PARA LOS ADULTOS, MI DOCTRINA ES PARA LOS ANCIANOS, MI DOCTRINA ES PARA LAS ALMAS. MI DOCTRINA ES UNIVERSAL Y LO ABARCA TODO, NO IMPORTAN LAS EDADES, NO IMPORTAN LOS TIEMPOS.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MI Doctrina la gravan estos hombres y la marcan de mejor manera en su vida y en sus libros, porque ya conocen la vida de la forma, porque ya se han desenvuelto demasiado amplio en la vida de este mundo, en este </w:t>
                  </w:r>
                  <w:proofErr w:type="gramStart"/>
                  <w:r w:rsidRPr="007308F1">
                    <w:rPr>
                      <w:rFonts w:ascii="Times New Roman" w:hAnsi="Times New Roman" w:cs="Times New Roman"/>
                      <w:color w:val="333333"/>
                      <w:sz w:val="24"/>
                      <w:szCs w:val="24"/>
                    </w:rPr>
                    <w:t>circulo</w:t>
                  </w:r>
                  <w:proofErr w:type="gramEnd"/>
                  <w:r w:rsidRPr="007308F1">
                    <w:rPr>
                      <w:rFonts w:ascii="Times New Roman" w:hAnsi="Times New Roman" w:cs="Times New Roman"/>
                      <w:color w:val="333333"/>
                      <w:sz w:val="24"/>
                      <w:szCs w:val="24"/>
                    </w:rPr>
                    <w:t xml:space="preserve"> estrecho en que mora el equivocado. En que ya se ha encontrado las experiencias para poder hacer la transformación de su vida, iluminando sus sentidos, transmutando su sombra por Luz y arrancándole a la Sabiduría Infinita sus luces, para su mejor orientación.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es su decrepitud, no, no es su decadencia varones, es su disposición y su alto conocimiento mental al que tu puedes llegar.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sabiduría de los hombres esta contaminada, de cierto os digo, por las cosas de tu propio mundo. Esta sabiduría que ha sido marcada en los libros, analízala plenamente, busca su medula, arráncale el misterio que para ti es y encuentra en él, la verdadera Luz Orientadora, que te ha de enseñar a cambiar por el Sendero de la Luz.</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naturaleza tiene misterios para ti, hombre de la tierra, porque no vives en su sublimidad, porque no conoces de la altitud del pensamiento, ni de la gama Luminosa de Sabiduría que se mueve en ella.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naturaleza tiene misterios para ti, porque no has sabido arrancar la verdad de ella misma, que esta en ti.</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Todo libro que no cuenta, todo libro que no tiene, todo libro que no habla nada mas que de las cosas de tu mundo, es porque quien lo ha formado, no ha sabido arrancarle el misterio a la naturaleza, no es falsa interpretación la del aparato, no es mala interpretación, empero de cierto os digo: “Para el Cristo no hay misterio, porque la Naturaleza es el cuerpo de manifestación del Cristo y por eso le conoce plenamente”.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Vas titubeando en el camino, vas dando traspiés, vas haciendo experiencias dolorosas ¿Por qué? Porque no has sabido descifrar los misterios de esa naturaleza. De la Naturaleza Divina de Dios, cuerpo de Manifestación de Mi Padre, en la cual hay tanta riqueza y tanta grandeza como lo hay en tu propia Naturaleza Intima.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Tu Naturaleza Divina, morador de la tierra, a la que has hecho caso omiso y solo has puesto tu atención a la parte material, a la naturaleza humana, a la que te ha perdido por muchos siglos, a la que te ha extraviado por muchos senderos, a la que te tiene equivocado todavía en el </w:t>
                  </w:r>
                  <w:r w:rsidRPr="007308F1">
                    <w:rPr>
                      <w:rFonts w:ascii="Times New Roman" w:hAnsi="Times New Roman" w:cs="Times New Roman"/>
                      <w:color w:val="333333"/>
                      <w:sz w:val="24"/>
                      <w:szCs w:val="24"/>
                    </w:rPr>
                    <w:lastRenderedPageBreak/>
                    <w:t>laberinto de confusión mental, porque no quieres venir a iluminar, tu Libro de la Conciencia con Luces del Santo Espíritu.</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Forma un libro hijo de Dios, el libro de tu conciencia, tachónalo con Luz del Astro Rey, que son filones de oro de sabiduría y cuando hayas principiado a hacer esto, de cierto te digo; A través de tus vidas y en la que hayas terminado, serás un Mesías que vendrás a doctrinar a los hombres, como vino Jesús en el Segundo Tiempo, como viene el Cristo en este Tercer Tiempo a iluminarte morador de la Tierra.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Forma tu libro con </w:t>
                  </w:r>
                  <w:proofErr w:type="gramStart"/>
                  <w:r w:rsidRPr="007308F1">
                    <w:rPr>
                      <w:rFonts w:ascii="Times New Roman" w:hAnsi="Times New Roman" w:cs="Times New Roman"/>
                      <w:color w:val="333333"/>
                      <w:sz w:val="24"/>
                      <w:szCs w:val="24"/>
                    </w:rPr>
                    <w:t>la</w:t>
                  </w:r>
                  <w:proofErr w:type="gramEnd"/>
                  <w:r w:rsidRPr="007308F1">
                    <w:rPr>
                      <w:rFonts w:ascii="Times New Roman" w:hAnsi="Times New Roman" w:cs="Times New Roman"/>
                      <w:color w:val="333333"/>
                      <w:sz w:val="24"/>
                      <w:szCs w:val="24"/>
                    </w:rPr>
                    <w:t xml:space="preserve"> Luces de un Sol naciente, que en su crecimiento pueda alcanzar a difundir la sabiduría de la Conciencia Universal, que sus riquezas te brinda constantemente.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Grava en sus </w:t>
                  </w:r>
                  <w:proofErr w:type="gramStart"/>
                  <w:r w:rsidRPr="007308F1">
                    <w:rPr>
                      <w:rFonts w:ascii="Times New Roman" w:hAnsi="Times New Roman" w:cs="Times New Roman"/>
                      <w:color w:val="333333"/>
                      <w:sz w:val="24"/>
                      <w:szCs w:val="24"/>
                    </w:rPr>
                    <w:t>paginas</w:t>
                  </w:r>
                  <w:proofErr w:type="gramEnd"/>
                  <w:r w:rsidRPr="007308F1">
                    <w:rPr>
                      <w:rFonts w:ascii="Times New Roman" w:hAnsi="Times New Roman" w:cs="Times New Roman"/>
                      <w:color w:val="333333"/>
                      <w:sz w:val="24"/>
                      <w:szCs w:val="24"/>
                    </w:rPr>
                    <w:t xml:space="preserve"> de la conciencia de tus sentimientos y tus verdades porque entonces, te conocerás a ti mismo y por ende, conocerás tus errores y al transmutarlos, harás el verdadero Libro del Bien, el del Conocimiento Espiritual.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El sentimiento corresponde a la Potencia Amor, porque es el acto manifestado, es el arrobamiento que el Amor lleva a cabo, que efectúa.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Mis mensajes, ya os he dicho, Mis enseñanzas, ya os he hablado muchas veces, que no solo son para los sensitivos, son para los que buscan la verdad, para los que se dicen estar deseosos de Iluminación. Empero es también para aquellos que viven en la ignorancia, para aquellos que vienen a estudiar la filosofía de Mi Doctrina, para aquellos que vienen a buscar de Mi Palabra la medula luminosa para poderla probar en su razón o dejarla, como deja el aire la hoja seca; que se pierda en el campo, que se pierda en el olvido.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Busca el arrobamiento del Alma, que poco conoces Mi pueblo, que poco conoce la humanidad del arrobamiento del Alma, ya que es el archivo que guarda los recuerdos de muchas vidas a la que ha estado sujeta por tantos siglos.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Búscale, si, pero dispónte a buscarlo, no se busca a saltos, no, no se busca a saltos, se busca con calma, con quietud, lejos de vanidad, de soberbia y de engaños.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Se busca a plenitud de Luz, con buena disposición, con disposición para poder alcanzar el conocimiento y el conocimiento lo traeréis, porque en ese estado, seréis iluminados de mejor manera.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Habláis muchos hombres de que las doctrinas están encausadas al mismo punto, porque eso buscáis. Habláis muchos hombres de que las doctrinas tienen el mismo fin, es verdad.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xml:space="preserve">Pero Yo hablo a estos hombres: TODAS LAS DOCTRINAS BUSCAN EL MISMO FIN, pero esas doctrinas están unas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y otras menos contaminadas. No la Mía, que es un solo evangelio básico y primordial, que al aprenderlo, sentirlo y realizarlo, habrás alcanzado el proceso espiritual, el conocimiento del entendimiento y el alumbramiento de la razón: ÁMATE A TI MISMO Y POR ENDE AMARAS A DIOS Y A LA HUMANIDAD.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que sabe amar no mata, el que sabe amar no hurta, el que sabe amar no delinque en nada, en lo absoluto ¿Por qué? Porque es equilibrado. El equilibrado es el punto básico y primordial y cuando tu busques el equilibrio y cuando ya este en el, serás un Alma, un Ser, un hijo de Dios que des </w:t>
                  </w:r>
                  <w:proofErr w:type="gramStart"/>
                  <w:r w:rsidRPr="007308F1">
                    <w:rPr>
                      <w:rFonts w:ascii="Times New Roman" w:hAnsi="Times New Roman" w:cs="Times New Roman"/>
                      <w:color w:val="333333"/>
                      <w:sz w:val="24"/>
                      <w:szCs w:val="24"/>
                    </w:rPr>
                    <w:t>Enseñanza ....</w:t>
                  </w:r>
                  <w:proofErr w:type="gramEnd"/>
                  <w:r w:rsidRPr="007308F1">
                    <w:rPr>
                      <w:rFonts w:ascii="Times New Roman" w:hAnsi="Times New Roman" w:cs="Times New Roman"/>
                      <w:color w:val="333333"/>
                      <w:sz w:val="24"/>
                      <w:szCs w:val="24"/>
                    </w:rPr>
                    <w:t xml:space="preserve"> Enseñanza de Amor, ¿Por qué? Porque te has equilibrado Conmigo.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Tus labios entonan cánticos a Mi Padre Dios para que descienda su Ser y te de la Enseñanza. ¡Ah pueblo amado! ¡Ah grupos amados! Mi Padre Dios ni asciende ni desciende, Mi Padre Dios es en todo lugar, puesto que ya sabéis que es Esencia, Presencia y Potencia.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Como amorfo no puedes conocerle, como amorfo no puedes admirarle, como amorfo no puedes </w:t>
                  </w:r>
                  <w:proofErr w:type="gramStart"/>
                  <w:r w:rsidRPr="007308F1">
                    <w:rPr>
                      <w:rFonts w:ascii="Times New Roman" w:hAnsi="Times New Roman" w:cs="Times New Roman"/>
                      <w:color w:val="333333"/>
                      <w:sz w:val="24"/>
                      <w:szCs w:val="24"/>
                    </w:rPr>
                    <w:t>encontrarle ....</w:t>
                  </w:r>
                  <w:proofErr w:type="gramEnd"/>
                  <w:r w:rsidRPr="007308F1">
                    <w:rPr>
                      <w:rFonts w:ascii="Times New Roman" w:hAnsi="Times New Roman" w:cs="Times New Roman"/>
                      <w:color w:val="333333"/>
                      <w:sz w:val="24"/>
                      <w:szCs w:val="24"/>
                    </w:rPr>
                    <w:t xml:space="preserve"> </w:t>
                  </w:r>
                  <w:proofErr w:type="gramStart"/>
                  <w:r w:rsidRPr="007308F1">
                    <w:rPr>
                      <w:rFonts w:ascii="Times New Roman" w:hAnsi="Times New Roman" w:cs="Times New Roman"/>
                      <w:color w:val="333333"/>
                      <w:sz w:val="24"/>
                      <w:szCs w:val="24"/>
                    </w:rPr>
                    <w:t>y</w:t>
                  </w:r>
                  <w:proofErr w:type="gramEnd"/>
                  <w:r w:rsidRPr="007308F1">
                    <w:rPr>
                      <w:rFonts w:ascii="Times New Roman" w:hAnsi="Times New Roman" w:cs="Times New Roman"/>
                      <w:color w:val="333333"/>
                      <w:sz w:val="24"/>
                      <w:szCs w:val="24"/>
                    </w:rPr>
                    <w:t xml:space="preserve"> como el gran desconocido no puedes palparle, porque es Intangible humanidad, porque tus sentidos reducidos le han dado un valor tan ínfimo, porque le has hundido en un circulo estrecho. Piensa con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mayor amplitud, Dios lo abarca todo y porque lo abarca, es Omnisciente, es Omnipresente, es Omnipotencia.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Como esencia se diluye en el Universo y se funde en tu propio Ser, porque tienes manifestación de El. Tienes tu también en pequeña porción, pero tienes parte deifica.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 Padre Dios no desciende por cantos, ni por oraciones hechas por lo hombres y repetidas por los mismos hombres.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Voy a hacerte corto resumen del mal llamado Milagro, para que la Luz sea en tu entendimiento, ya que la Luz en el Sendero, para ello es, no es tan solo para esta generación, ya Os lo He dicho, no, Luz en el Sendero y el libro denominado de la Verdad esas dos obras grandiosas que hablan de Verdad la una y la otra, de hacer Luz en el entendimiento del hombre. Y tu que tomas una obra o una cátedra de Luz en el Sendero, si eres de amplio criterio, te podrás dar cuenta en verdad que Luz en el Sendero es en verdad una obra magnifica que va haciendo Luz en tu propio entendimiento. Hombres del siglo veinte, siglo de las Luces, aquí tienes una obra que hace honor a tu siglo: LUZ EN EL SENDERO.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mal llamado Milagro, que es la caricia, la dádiva eterna del Gran Absoluto, es </w:t>
                  </w:r>
                  <w:proofErr w:type="gramStart"/>
                  <w:r w:rsidRPr="007308F1">
                    <w:rPr>
                      <w:rFonts w:ascii="Times New Roman" w:hAnsi="Times New Roman" w:cs="Times New Roman"/>
                      <w:color w:val="333333"/>
                      <w:sz w:val="24"/>
                      <w:szCs w:val="24"/>
                    </w:rPr>
                    <w:t>recibida</w:t>
                  </w:r>
                  <w:proofErr w:type="gramEnd"/>
                  <w:r w:rsidRPr="007308F1">
                    <w:rPr>
                      <w:rFonts w:ascii="Times New Roman" w:hAnsi="Times New Roman" w:cs="Times New Roman"/>
                      <w:color w:val="333333"/>
                      <w:sz w:val="24"/>
                      <w:szCs w:val="24"/>
                    </w:rPr>
                    <w:t xml:space="preserve"> en los hombres cuando se disponen con la oración del Alma y la meditación, a atraer la transformación de su pena, la Luz para su problema o el alumbramiento para su razón.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xml:space="preserve">Me decís que rezando, entonando tus labios muchas oraciones, volúmenes y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volúmenes hechos por los hombres, Mi Padre te escucha: CUAN EQUIVOCADA ESTAS HUMANIDAD.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Cuan equivocados estáis hijos de Dios. A Mi Padre Dios como Espíritu debéis buscarle de esta manera, porque tales adoradores busca: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Y sea tu Espíritu a través de tu razón preparada y de tu entendimiento el que haga la elevación para atraer lo que necesitas, para aprender y saber orar.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 Mi Padre Dios, como el Gran desconocido, plugo a su voluntad y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 su sabiduría alimentar al ser del superhombre, que tu necesitabas humanidad en el segundo tiempo, para que conocieras que hay una fuerza superior, que hay un Centro Energético de vida que constantemente esta manifestándose y no era el hombre el que enseñoreaba y que tu tenias que adorarle, como en el tiempo de los sacerdotes, como en el tiempo de los Cesares.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 Padre Dios busco en esa materia, en ese “Hombre” que muchos conocisteis y que aun no lo recuerdas porque esta vedado para vosotros amados Míos, la oportunidad de lanzar a la humanidad el único y básico, Mandamiento del Amor.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 esto, cuando se llego el tiempo en que ascendiera el Espíritu de Jesús a unificarse con el Cristo Universal, cuando se llevara a cabo la UNIFICACION, cuando se llevara a cabo la CRISTIFICACION, entonces, quedaba escrito ya para tu conocimiento: QUE VENDRIA COMO LUZ DE ORIENTE ILUMINANDO OCCIDENTE.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Que vendría como Luz, sí y como Luz vengo a los hombres y como Luz vendré a las vidas y como Luz vengo a todo lo Creado, a todo lo Manifestado; YA QUE LO INMANIFESTADO PERTENECE AL REINO DE AQUEL QUE LO HA CREADO.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 qué niegas la Irradiación Luminosa de la Luz Universal, que viene a difundirse en el Universo entero y por ende, en el pequeño Universo que es tu mente humano Mío?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¿Por qué niegas que </w:t>
                  </w:r>
                  <w:proofErr w:type="gramStart"/>
                  <w:r w:rsidRPr="007308F1">
                    <w:rPr>
                      <w:rFonts w:ascii="Times New Roman" w:hAnsi="Times New Roman" w:cs="Times New Roman"/>
                      <w:color w:val="333333"/>
                      <w:sz w:val="24"/>
                      <w:szCs w:val="24"/>
                    </w:rPr>
                    <w:t>es</w:t>
                  </w:r>
                  <w:proofErr w:type="gramEnd"/>
                  <w:r w:rsidRPr="007308F1">
                    <w:rPr>
                      <w:rFonts w:ascii="Times New Roman" w:hAnsi="Times New Roman" w:cs="Times New Roman"/>
                      <w:color w:val="333333"/>
                      <w:sz w:val="24"/>
                      <w:szCs w:val="24"/>
                    </w:rPr>
                    <w:t xml:space="preserve"> posible que esa palabra sea el mensaje de Aquel, que será por los siglos de la eternidad?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Cuando tu mismo muchas veces te preparas como orador para hablar a los pueblos y Hablas y Dices y tu mismo al terminar no te das cuenta muchas veces de lo que has hablado, ni de lo que has dicho, tienes pequeños recuerdos de lo que has dicho ¿Por qué? Porque no ha sido de ti, porque te has iluminado con la Luz del Espíritu Santo, y esa, te ha encauzado por el camino por el cual dejaras la Enseñanza a aquellos que te van a escuchar.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¿Por qué en tu vida se suscitan muchos casos y estados en los cuales tu dices: “No se como </w:t>
                  </w:r>
                  <w:r w:rsidRPr="007308F1">
                    <w:rPr>
                      <w:rFonts w:ascii="Times New Roman" w:hAnsi="Times New Roman" w:cs="Times New Roman"/>
                      <w:color w:val="333333"/>
                      <w:sz w:val="24"/>
                      <w:szCs w:val="24"/>
                    </w:rPr>
                    <w:lastRenderedPageBreak/>
                    <w:t>hice esto, mucho había batallado y ahora no supe como se ha realizado”? ¿Por qué?</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Porque tu debilidad mental no puede alcanzar el mayor crecimiento ni atraer la Luz, porque te has perdido en tu propio cansancio.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Si tu también eres un Sistema Equilibrado, si tu también tienes la Potencia Primordial y tienes en ti el Eje en el que ha de dar vuelta tu vida, sí morador de la tierra, en que ha de girar tu vida, solo tu te has separado de ese Eje y te has apartado del Equilibrio y te has perdido en la sombra y por ende, estas bajo las Leyes Universales.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niegues sin saber, no dudes por mucho tiempo, sino que analiza poco a poco, no vas a escuchar solo una vez algo para poder deducir. Escucha, pero escucha quietamente, analiza quietamente, busca la Iluminación en tu razón. Y cuando por ese tamiz haya pasado lo que tu estas trabajando, entonces tu maquina mental te dará el fruto, un fruto que te dará contentamiento y habrá de manifestar tu conocimiento.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Trabaja Mi pueblo, trabaja porque Mi palabra se cumple a través de los siglos y de los siglos, porque vosotros seréis tocados también, porque los hombres vendrán y vendrán a buscar en vosotros la Enseñanza.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Venid a </w:t>
                  </w:r>
                  <w:proofErr w:type="gramStart"/>
                  <w:r w:rsidRPr="007308F1">
                    <w:rPr>
                      <w:rFonts w:ascii="Times New Roman" w:hAnsi="Times New Roman" w:cs="Times New Roman"/>
                      <w:color w:val="333333"/>
                      <w:sz w:val="24"/>
                      <w:szCs w:val="24"/>
                    </w:rPr>
                    <w:t>Mi</w:t>
                  </w:r>
                  <w:proofErr w:type="gramEnd"/>
                  <w:r w:rsidRPr="007308F1">
                    <w:rPr>
                      <w:rFonts w:ascii="Times New Roman" w:hAnsi="Times New Roman" w:cs="Times New Roman"/>
                      <w:color w:val="333333"/>
                      <w:sz w:val="24"/>
                      <w:szCs w:val="24"/>
                    </w:rPr>
                    <w:t xml:space="preserve"> los sacerdotes, aquellos que niegan a los hombres la ciencia del Espíritu, aquellos que niegan a los hombres el dominio de la Mediumnidad.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Venid a </w:t>
                  </w:r>
                  <w:proofErr w:type="gramStart"/>
                  <w:r w:rsidRPr="007308F1">
                    <w:rPr>
                      <w:rFonts w:ascii="Times New Roman" w:hAnsi="Times New Roman" w:cs="Times New Roman"/>
                      <w:color w:val="333333"/>
                      <w:sz w:val="24"/>
                      <w:szCs w:val="24"/>
                    </w:rPr>
                    <w:t>Mi</w:t>
                  </w:r>
                  <w:proofErr w:type="gramEnd"/>
                  <w:r w:rsidRPr="007308F1">
                    <w:rPr>
                      <w:rFonts w:ascii="Times New Roman" w:hAnsi="Times New Roman" w:cs="Times New Roman"/>
                      <w:color w:val="333333"/>
                      <w:sz w:val="24"/>
                      <w:szCs w:val="24"/>
                    </w:rPr>
                    <w:t xml:space="preserve">, Yo digo a los hombres de la Enseñanza del Mundo. Venid a Mi y tratad con Aquel que es el Maestro del Espíritu de una Ciencia que no conoces, de un Reino que no vives, de una Enseñanza que no tienes, algo que no </w:t>
                  </w:r>
                  <w:proofErr w:type="gramStart"/>
                  <w:r w:rsidRPr="007308F1">
                    <w:rPr>
                      <w:rFonts w:ascii="Times New Roman" w:hAnsi="Times New Roman" w:cs="Times New Roman"/>
                      <w:color w:val="333333"/>
                      <w:sz w:val="24"/>
                      <w:szCs w:val="24"/>
                    </w:rPr>
                    <w:t>sientes .....</w:t>
                  </w:r>
                  <w:proofErr w:type="gramEnd"/>
                  <w:r w:rsidRPr="007308F1">
                    <w:rPr>
                      <w:rFonts w:ascii="Times New Roman" w:hAnsi="Times New Roman" w:cs="Times New Roman"/>
                      <w:color w:val="333333"/>
                      <w:sz w:val="24"/>
                      <w:szCs w:val="24"/>
                    </w:rPr>
                    <w:t xml:space="preserve"> </w:t>
                  </w:r>
                  <w:proofErr w:type="gramStart"/>
                  <w:r w:rsidRPr="007308F1">
                    <w:rPr>
                      <w:rFonts w:ascii="Times New Roman" w:hAnsi="Times New Roman" w:cs="Times New Roman"/>
                      <w:color w:val="333333"/>
                      <w:sz w:val="24"/>
                      <w:szCs w:val="24"/>
                    </w:rPr>
                    <w:t>como</w:t>
                  </w:r>
                  <w:proofErr w:type="gramEnd"/>
                  <w:r w:rsidRPr="007308F1">
                    <w:rPr>
                      <w:rFonts w:ascii="Times New Roman" w:hAnsi="Times New Roman" w:cs="Times New Roman"/>
                      <w:color w:val="333333"/>
                      <w:sz w:val="24"/>
                      <w:szCs w:val="24"/>
                    </w:rPr>
                    <w:t xml:space="preserve"> es el Amor Universal.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Venid a Mi, el pequeño Maestro, que Yo le sabré Enseñar el camino de la Luz, no el camino de la sombra al que esta llamado el hombre a vivir, no el camino de la luz que te da el Sol, el planeta que alumbra a tu tierra, no el camino de la luz que te ha creado en la mente del hombre, no: El Camino de la Luz del Espíritu Santo, de la Luz que tiene Amor, de la Luz que es Sabiduría, de la Luz que es la Enseñanza única para que el hombre no se pierda en la Vida.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Venid a </w:t>
                  </w:r>
                  <w:proofErr w:type="gramStart"/>
                  <w:r w:rsidRPr="007308F1">
                    <w:rPr>
                      <w:rFonts w:ascii="Times New Roman" w:hAnsi="Times New Roman" w:cs="Times New Roman"/>
                      <w:color w:val="333333"/>
                      <w:sz w:val="24"/>
                      <w:szCs w:val="24"/>
                    </w:rPr>
                    <w:t>Mi</w:t>
                  </w:r>
                  <w:proofErr w:type="gramEnd"/>
                  <w:r w:rsidRPr="007308F1">
                    <w:rPr>
                      <w:rFonts w:ascii="Times New Roman" w:hAnsi="Times New Roman" w:cs="Times New Roman"/>
                      <w:color w:val="333333"/>
                      <w:sz w:val="24"/>
                      <w:szCs w:val="24"/>
                    </w:rPr>
                    <w:t>, el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i/>
                      <w:iCs/>
                      <w:color w:val="333333"/>
                      <w:sz w:val="24"/>
                      <w:szCs w:val="24"/>
                    </w:rPr>
                    <w:t>Filosofo de la Vida Material</w:t>
                  </w:r>
                  <w:r w:rsidRPr="007308F1">
                    <w:rPr>
                      <w:rFonts w:ascii="Times New Roman" w:hAnsi="Times New Roman" w:cs="Times New Roman"/>
                      <w:color w:val="333333"/>
                      <w:sz w:val="24"/>
                      <w:szCs w:val="24"/>
                    </w:rPr>
                    <w:t>, que Yo Sabré completarle su Enseñanza con la Enseñanza Espiritual. Entonces si tendrá Luz y quedara huella en la vida para los mismos hombres.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Venid a Mi, moradores de la Tierra, humanos Míos, que Yo Sabré recordarles que la Teología que han estudiado y han aprendido de la misma Ciencia del Espíritu y para poderla alcanzar, necesitan entrar en quietud y sustraerse de la materia, para alcanzar la Iluminación.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Venid a Mi, aquellos que están mezclando Mi Doctrina con otras Doctrinas; Mi Doctrina no necesita Luz de los hombres. Mi Doctrina tiene suficiente Luz, porque viene de la Antorcha Universal.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 Doctrina, Mi Manifestación, no necesita de Altares, su Altar es el Universo y su Manifestación es el mismo Universo, para Gracia y Poder del hombre.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Os congregáis hoy en cuatro paredes que es Mi Nave, mañana en vuestro propio hogar, mas tarde en los hospitales, en las cárceles, en los valles, en los cerros, en los ríos, en todas partes, ahí Estaré.</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El Cristo Amor, el Cristo Bondad, el Cristo Luz, el Cristo Paz, no necesita de altares especiales para poder irradiar sobre la antena humana que se preste en el instante, no. El Cristo no necesita de incienso. El Cristo no necesita de lugares especiales para dejar su Enseñanza, el Cristo no necesita que la facultad este vestida con vestidos de sedas recamadas de un solo color. El Cristo no necesita que sus facultades tengan su cuerpo perfumado, el Cristo no necesita de sitios especiales, no. El Cristo lo que os pide es Voluntad para escuchar de Mi Enseñanza y dejaos de todas esas cosas que no llevan a nada, en el sentido Espiritual. El Cristo necesita hombres de buena voluntad que sepan interpretar su mensaje, que sepan sentirle, que sepan esparcir la semilla por los campos fértiles y arrancar la mala hierba que esta creciendo en esos campos, quitar la semilla mala para depositar Mi semilla de Bondad, Mi semilla de Paz, Mi semilla de Amor y entonces seres trabajadores de Mis campiñas.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Y si vosotros Me prestáis la oportunidad que Me prestan estos aparatos, por vosotros; Grandes Maestros de este mundo, Filósofos Materiales, Maestros de la Ciencia Fría, por vosotros mismos daré Mi Enseñanza de Amor. Si vosotros ponéis vuestro entendimiento y vuestro pensamiento acorde con Mi Pensamiento Universal.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hay nada diferente, todo es igual en cada uno de los hombres, todos estáis dotados de los mismos poderes, Os He Dicho y todos estáis llamados a recibir, cuando estéis dispuestos, la Dádiva Universal.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Mediumnidad? ¿No conocéis que es la mediumnidad? Es un estado de quietud en la materia, que permite el arrobamiento del Espíritu y por ende la exteriorización de los poderes y la Atracción del Pensamiento Universal. La mediumnidad es el fenómeno por el cual se manifiestan los hechos psíquicos, sí, porque para esto pertenece a la psiquis. La mediumnidad es para todos los hijos de Dios y se imnara en el Ser, solo que a unos corresponde por mas pronto y a los otros mas tarde.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En unos esta velada, en otros va despertando y en los otros ya esta despierta y va evolucionando de acuerdo con el trabajo; porque no olvidéis que EL TRABAJO HACE AL MAESTRO ¿Me habéis entendido?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mediumnidad no es un fenómeno irregular, la mediumnidad no es un fenómeno raro, la mediumnidad no es mas que un aquietamiento de la materia para que los poderes se desborden, se exterioricen y alcancen a manifestar para si y para los demás, el mal llamado misterio que para vosotros es, porque no conocéis de los poderes del Universo ¿Me habéis entendido?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Sal del camino de turbación que en similitud con el plano siguiente del que moras estas y entonces despertaras y conocerás lo grande que eres y de tu grandeza sabrás dar a tu entendimiento y entonces si, en verdad dejaras una estela luminosa como la han dejado aquellos hombres por la tierra.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Aquellos que te dejaron enseñanzas bellísimas, aquellos que te dejaron huellas luminosas, principios para que pudieras entrar en quietud y alcanzar la Grandeza Universal y manifestarla. Tu serás como ellos, morador de la tierra, si Mi pueblo, tu también serás como ellos.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Muchos hombres que han estudiado la Ciencia fría y se han especializado en la materia, llega su momento de desencarnar, su alma asciende y se desenvuelve en la misma materia y en otras mas, porque ha alcanzado la Universalidad, si, pero deja grabado en sus libros la huella luminosa de su trabajo, de sus enseñanzas, la Enseñanza Fría.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Ved, hombres de la tierra, cuan equivocados estáis, que no aceptáis que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allá de vuestra vida material, que mas allá de vuestros sentidos, se mueven y se conmueven los mundos por un Poder Omnipotente, por un Poder Abarcante, por Aquel que ha creado los mundos.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Entonces tu, morador de la tierra, parvulitos de la Enseñanza de la vida, de la Vida Espiritual, tu serás el verdadero Filosofo del Espíritu, cuando llenes tu mente y tu razón de Luz, de la Luz del Santo Amor, de la Luz Universal.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Entonces comprobaréis que existe en verdad un Poder Omnipotente, un Poder Abarcante que ha creado los mundos, por Aquel que hay muchos hombres que no conciben, por Aquel que le han dado también muchos nombres, los mismos hombres.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Porque han querido escudriñar quien es Aquel que ha creado el Universo y todo cuanto existe. Porque han venido estudiando en las escrituras las frases grabadas en esos libros, pero no han podido arrancar la medula, no han podido extraerle su verdad, sino que han llevado líricamente tal y cuanto ha quedado escrito o están escritos y por eso se han confundido.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 Doctrina es Luz para tu vida, Mi Doctrina es Luz para tu Alma, Mi Doctrina es camino amplio, Mi Doctrina es brisa dulce y suave para embriagarte en las durezas y asperezas de tu propia vida.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Cuando la filosofía del Espíritu se una a la filosofía humana, sí varones cuando las unáis, entonces conoceréis la verdadera filosofía, la de la vida Universal, la del espíritu, entonces conoceréis y conocerán todos aquellos que así le buscan: QUIEN ES DIOS, DONDE ESTA DIOS Y EN QUE FORMA SE MANIFIESTA DIOS.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Y entonces habréis dejado filosofía para los hombres, entonces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también aprenderás la Filosofía de la Vida, que cual maestra, te ha venido atrayendo del torbellino y te ha arrancado de las entrañas de la confusión para atraerte hasta un camino amplio, hasta un camino mas Luminoso.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también eres un pequeñito rey, que solo falta que tu cerebro se manifieste a través de tu vida, por tu voluntad, ya te lo he dicho.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El rey esta en ti, un pequeñito rey que esta dispuesto y ha venido al planeta tierra a ampliarse en potencia para poder llegar a perderse en el Universo, aunque no a hundirse ni a fundirse en el Centro Vital, de donde ha partido, porque aun no es su tiempo. Pero si a hacer su voluntad de Aquel que le ha creado y formación le ha dado, para que a través de la escuela de Enseñanzas, alcance ese estado de Luz y de Manifestación.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Los hombres ha formado escuelas para enseñar a los niños, los hombres han formado aulas para enseñar a los hombres, los hombres han llegado a ser catedráticos de determinada ciencia, de determinada rama de la ciencia, de las diversas ciencias que hay en tu mundo, sí y el Cristo viene a atraerte a un solo punto, al del equilibrio, para que aprendas a amar y con esta a conocer la Verdadera Ciencia del Amor, que es conocerte a ti mismo y luchar para ascender espiritualmente, para progresar.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Pueblo que te has alejado de </w:t>
                  </w:r>
                  <w:proofErr w:type="gramStart"/>
                  <w:r w:rsidRPr="007308F1">
                    <w:rPr>
                      <w:rFonts w:ascii="Times New Roman" w:hAnsi="Times New Roman" w:cs="Times New Roman"/>
                      <w:color w:val="333333"/>
                      <w:sz w:val="24"/>
                      <w:szCs w:val="24"/>
                    </w:rPr>
                    <w:t>Mi</w:t>
                  </w:r>
                  <w:proofErr w:type="gramEnd"/>
                  <w:r w:rsidRPr="007308F1">
                    <w:rPr>
                      <w:rFonts w:ascii="Times New Roman" w:hAnsi="Times New Roman" w:cs="Times New Roman"/>
                      <w:color w:val="333333"/>
                      <w:sz w:val="24"/>
                      <w:szCs w:val="24"/>
                    </w:rPr>
                    <w:t xml:space="preserve"> para escuchar Mi Mensaje por otros lugares, pueblo que has prometido no dejar vacíos tus lugares en esta escuela, de cierto Te Digo: Te Bendigo y Te Acaricio.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Enseñanza de oro Universal Os He entregado para que meditéis punto por punto y no dudéis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de la Grandeza de Dios, ni de la Grandeza de vosotros mismos en cuanto al Interno.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Te He entregado en esta mañana filones de Oro, Sabiduría del Espíritu. Por eso te He entregado en esta mañana Luces de Sol esplendoroso, para que le de calor a tu vida triste y </w:t>
                  </w:r>
                  <w:r w:rsidRPr="007308F1">
                    <w:rPr>
                      <w:rFonts w:ascii="Times New Roman" w:hAnsi="Times New Roman" w:cs="Times New Roman"/>
                      <w:color w:val="333333"/>
                      <w:sz w:val="24"/>
                      <w:szCs w:val="24"/>
                    </w:rPr>
                    <w:lastRenderedPageBreak/>
                    <w:t>fría. Te He entregado Enseñanza en esta mañana de Sol y en Mi mensaje Te Dije al principiarlo: Luz Traigo a los hombres.....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Te He hablado de muchas cosas, para que te muevas, para que trabaje tu cerebro, para que tu pensamiento se agite y el tamiz de tu razón se prepare para que lo que puedas recoger sea el Oro Purisimo de Mi Mensaje y la paja se queme en el fuego del olvido, haga eco Mi semilla dorada en tu huerto y brote como rosas blancas de espiritualidad y puedan darte el perfume a tu vida, ya no la dureza ni la aspereza que llevas por tanto tiempo en el planeta.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 palabra no es para que la oigas nada mas, no, es para que la escuchéis y para que la pongáis en practica que ella os dará la simplificación de vuestra vida en el ascenso Espiritual, en el ascenso de la mente.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 semejanza del Segundo Tiempo, aparto las sombras del hombre y del mundo en este Tiempo, porque ya no tengo un aparato especial como tuviera en el Segundo Tiempo. Pero a pesar de todas estas cosas y a pesar de la negatividad del hombre, Mi Luz en disminución por cerebro humano, aparta las sombras de los mismos hombres.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Voy a relatarte algo que tu quizá ya conozcas: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Erase una pequeña niña que se encontraba enferma, mas los hombres de ciencia de aquel tiempo no sabían en verdad cual era la enfermedad que azotaba a la pobre pequeña. Y es que ella, su mal era y consistía, en que veía seres que en su derredor no existían, porque se manifestaban tan solo en su vista psíquica. Existía esa manifestación y los hombres de ciencia no atinaban a darle para que sus visiones se acabasen, ya que esta pequeña pertenecía a un rango elevado y tenían sus progenitores para poderle apartar de esas visiones.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Y estando Jesús entre los médicos, pensaron que esa seria una prueba mas, para saber si en verdad era el Medico de Médicos. Y fue presentada la pequeña ante Jesús, que en </w:t>
                  </w:r>
                  <w:proofErr w:type="gramStart"/>
                  <w:r w:rsidRPr="007308F1">
                    <w:rPr>
                      <w:rFonts w:ascii="Times New Roman" w:hAnsi="Times New Roman" w:cs="Times New Roman"/>
                      <w:color w:val="333333"/>
                      <w:sz w:val="24"/>
                      <w:szCs w:val="24"/>
                    </w:rPr>
                    <w:t>esa</w:t>
                  </w:r>
                  <w:proofErr w:type="gramEnd"/>
                  <w:r w:rsidRPr="007308F1">
                    <w:rPr>
                      <w:rFonts w:ascii="Times New Roman" w:hAnsi="Times New Roman" w:cs="Times New Roman"/>
                      <w:color w:val="333333"/>
                      <w:sz w:val="24"/>
                      <w:szCs w:val="24"/>
                    </w:rPr>
                    <w:t xml:space="preserve"> tiempo contaría apenas con diez años. Cuando la pequeña estuvo frente a Jesús, éste le dijo ¿Cuál es tu mal que te aqueja pequeña? Y los médicos preguntaron que si era en verdad Medico de Médicos, que no preguntara, que tan solo diera su diagnostico, a lo que Jesús respondió: Si le pregunto el mal que le aqueja, es porque no le veo enfermedad alguna. Eso de que la pequeña vea Seres que vosotros no veis, no es ninguna enfermedad, porque ella tiene en si despierta su vista psíquica y para ello no es necesario darle a tomar cosa alguna, no es necesario porque Yo puedo hacer que eso que ella ve, lo veáis vosotros también. Entonces queriéndose burlar de Jesús un incrédulo le dijo: Si es verdad lo que dices hazlo, pero procura que lo que veamos sea algo agradable, no algo desagradable, porque lastimaría mi vista. Y entonces Jesús dijo así: Hágase la Voluntad de Mi Padre y Hágase Mi Voluntad, oh Seres que atormentáis a esta pequeña, apartaos de ella y plasmaros ante estos incrédulos, es la Voluntad del Padre, es Mi </w:t>
                  </w:r>
                  <w:r w:rsidRPr="007308F1">
                    <w:rPr>
                      <w:rFonts w:ascii="Times New Roman" w:hAnsi="Times New Roman" w:cs="Times New Roman"/>
                      <w:color w:val="333333"/>
                      <w:sz w:val="24"/>
                      <w:szCs w:val="24"/>
                    </w:rPr>
                    <w:lastRenderedPageBreak/>
                    <w:t>Voluntad. Y al instante esos Seres se apartaron de la pequeña y se plasmaron ante los ojos de los hombres de Ciencia del Segundo Tiempo.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Y una vez mas quedo demostrado el Poder, la Sabiduría de Jesús y fue reconocido como el Medico de médicos. Y aquellos seres oscuros se apartaron en verdad de aquella pequeña y no volvieron a molestare. Esa fue una de las pruebas finales que tuviera Jesús antes de ingresar a la Escuela de los Esenios.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Y esto que te acabo de relatar no lo tienen tus Biblias, porque en verdad os digo, no había hombre que se ocupara de hacer escritos, tan solo todo ello quedaba grabado en los Archivos akásicos.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Ahora mis pequeños Os Voy a preguntar algo ¿Qué es la Confesión?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P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U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CONFESION. Vosotros la tomáis en que debéis de confesar vuestros errores a otro hombre tan pecador como vosotros. No Mis pequeños,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la confesión es en verdad a solas, con tu propia conciencia.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La confesión de tus errores no cosiste en acudir a un templo y confesarlos a otro hombre y que ese hombre por medio de unas cuantas oraciones, que rezáis mecánicamente y que después depositéis monedas en la ánfora, ya quedáis absueltos de todo error o “pecado”, no Mis pequeños, la verdadera confesión hacedla en vuestro hogar y principiad a entrar en meditación, después principia por enumerar tus errores y jamas trates de esconder error alguno, porque ahí si confiesas todos tus errores, sin faltarte el mas intimo. Mas en la confesión que hacéis de hombre con hombre, no Mis pequeños, estáis cometiendo error, puesto que vuestros errores mas profundos, que tienen mas mella (oscuros) esos no los confesáis. Entonces ¿Qué estáis haciendo? Tan solo estáis haciendo un acto social mistificado ¿Para qué? Tan solo por el lucimiento y por la palabra confesión en vuestros labios. Tiene una elegancia su frase “CONFESION”. No Mis pequeños, confesaos en vuestro propio hogar, pero a solas, en el parque, en donde vosotros queráis, pero que sea con vuestra propia conciencia, porque ella si se conecta con el Padre y os absuelve vuestros errores. Mas no volváis a caer en el mismo error, porque volveréis a quedar en donde mismo.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Confiesa tus pecados a tu conciencia, que a ella nada puedes ocultarle. Confiesa tus pecados a tu conciencia que ella nada puede pasarte, confiesa tus pecados a tu conciencia que ella si sabe darte el verdadero castigo que mereces, confiesa tus pecados a tu conciencia que a ella no tienes que darle monedillas para que te absuelva, según tu conveniencia.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Tu conciencia debe ser tu confesor, no otro hombre igual a ti. Tu conciencia es la que debe de juzgarte, no otro hombre igual a ti de pecador, tu conciencia es la que debe de absolverte, no </w:t>
                  </w:r>
                  <w:r w:rsidRPr="007308F1">
                    <w:rPr>
                      <w:rFonts w:ascii="Times New Roman" w:hAnsi="Times New Roman" w:cs="Times New Roman"/>
                      <w:color w:val="333333"/>
                      <w:sz w:val="24"/>
                      <w:szCs w:val="24"/>
                    </w:rPr>
                    <w:lastRenderedPageBreak/>
                    <w:t xml:space="preserve">otro hombre igual a ti de pecador, tu conciencia es la que debe de ser la única que sepa de tus errores, tu conciencia y el Padre, porque al saberlos el Padre que mora en ti, es el que te sirve de intermediario, para que tu conciencia no sea tan dura contigo. Debe ser tu conciencia tu confesor, no otro hombre igual a ti.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conciencia Mi pueblo, que mejor confesor y a la vez, que mejor consejero en tus cuitas que tu conciencia, sin necesidad de que otro sepa de lo tuyo. En tu conciencia pueblo amado es en la que debes de tener confianza, porque tu conciencia no va a andar diciendo tus faltas. Tu conciencia pueblo amado debe de ser el primer símbolo de confianza en ti mismo, si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tuvieras confianza en ti mismo, la tendrías en tu conciencia. Pueblo amado, tu conciencia es el mejor confesor que pudieras tener, tu conciencia Mi pueblo.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En tu conciencia cifra todas o la mayor parte de tus esperanzas, en tu conciencia confía, porque al confiar en ella estas confiando en Dios y ten presente siempre esta frase:</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En Dios confío y al confiar en Dios, estoy confiando en mi conciencia.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Busca tu Gloria humanidad amando al Padre, busca tu Gloria sintiendo a Dios en lo mas intimo de tu Ser, en lo mas elevado de tu conciencia, busca el Centro de Vida, busca el Centro de Luz.</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Entrando en el destino espiritual ¡Oh hombre!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entraras a la Gloria, entrando en Dios, uniéndote a El y siendo inseparable, serás Glorioso.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Te dirijo Mi palabra Espiritual para recordarte Mi Evangelio, lleno de verdades internas del corazón humano, para enseñarte a vivir en lo que tiene de importancia la vida en momento de espiritualidad.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Te quejas de tu vida y cierras tus ojos a sus bondades, te aquejas de tus lagrimas, de tus suspiros según tu sin recompensa, cuando todos los días debía de ser EL, tu primer pensamiento, para EL tus primeras palabras de agradecimiento por sus favores recibidos. Cierras tus ojos a las bellezas que Mi Padre Dios te brinda, cierras tu ojos a las bondades que Mi Padre Dios te da, cierras tus ojos a las bellezas que te rodean y que por ellas subsistes y que por ellas vives aun en la tierra. Cierras tus ojos a esa Chispa Divina que te alienta, que te da vida, que te hace vibrar, que te hace seas eterno en el Espíritu. Te has olvidado de la misericordia y la dulzura de Nuestro Padre Dios y en vez de bendecir al amoroso y clemente Padre Celestial, te aquejas de tu vida, porque ya no sabes sentir cosas tan elevadas, porque la carne ha perturbado tu Alma, por eso te olvidas de lo Noble y de lo Grande que hay en ti.</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Quejosos del destino, ingratos de Dios, humanidad llorosa, a ti hablo Yo.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destino tiene la piedad que Dios ha puesto en el, fíjate bien pueblo Mío. El destino de los hombres esta lleno de dulzura de Mi Padre Dios, lleno de piedad y misericordia. Y si tu no </w:t>
                  </w:r>
                  <w:r w:rsidRPr="007308F1">
                    <w:rPr>
                      <w:rFonts w:ascii="Times New Roman" w:hAnsi="Times New Roman" w:cs="Times New Roman"/>
                      <w:color w:val="333333"/>
                      <w:sz w:val="24"/>
                      <w:szCs w:val="24"/>
                    </w:rPr>
                    <w:lastRenderedPageBreak/>
                    <w:t>encuentras en tu destino esa dulzura, esa bondad, es porque aun no sabes buscar y es también porque te has desviado por completo de tu destino Espiritual, que Mi Padre Dios te tiene trazado. Tu no sabes en verdad sentir de las dulzuras que Mi Padre Dios ha puesto en tu destino y si no sabes en verdad sentir en tu destino esa bondad del Cielo, es porque no sabes y aquel que no sabe es como el ciego por el camino, que no sabe en verdad cuando ira a caer a una fosa profunda, es porque no sabe en verdad buscar y porque – te lo vuelvo a repetir – te has forjado tu destino duro, amargo, Dios trata de endulzarlo por la misericordia infinita que tiene para sus hijos, que sois vosotros.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Empero escucha bien esto Mi pueblo, si tu tuvieras la plena confianza en tu conciencia, la tendrías en Mi Padre Dios, que es tu Padre.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En este engranaje de la vida, muchas vidas son necesarias unas a otras para el complemento de la vida. Los pobres necesitan de los ricos y estos de aquellos. Los malos necesitan de los buenos y viceversa. Y los buenos para ser buenos necesitan de quien los haga padecer, de quien los haga llorar, para que en el momento de abrasarlos, con el llanto en los ojos les digan: No lloro porque me haces sufrir, lloro porque no te puedo consolar en el dolor que te estas causando a ti mismo.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Humanidad amada, Yo Te Traigo mensaje en este día, mensaje mayor para que sepas llevarlo hasta tu mente y hasta el templo de tu corazón.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Quiero hablarte de estas cosas para que te reconozcas tu mismo, como el verdadero Hijo de Dios, porque no nada mas Jesús fue el verdadero Hijo de Dios, no sino tu también puedes ser el verdadero Hijo de Dios, si es que tu así lo quieres, si es que tu mismo ya estas dispuesto a reconocerte como Hijo de Dios. Quiero que en verdad seáis los manifestadores de las verdades inmutables que tiene Mi Padre Dios para sus hijos, Quiero que en verdad manifestéis las grandezas de Mi Padre Dios por vuestros labios, Quiero que en verdad os sintáis verdaderos Hijos de Dios, para que Mi Padre que es tu Padre diga: Mis hijos y Yo Somos Uno ya en el Cosmos. Y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a tu vez digas: Mi Padre Dios y Nosotros Somos Uno en el Cosmos.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Quiero llevarte al templo de la ternura de Dios, que esta en tu propio corazón. Aquiétate naturaleza humana, avergûenzate y calla; mientras el Espíritu Hijo de Dios reclama tu ingratitud. Aquiétate un momento mientras el Hijo del Espíritu busca al Padre brillando en el Universo.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En este mundo cada uno de vosotros esta colocado en donde debe de estar y cerca de quien debe de estar. Y en el </w:t>
                  </w:r>
                  <w:proofErr w:type="gramStart"/>
                  <w:r w:rsidRPr="007308F1">
                    <w:rPr>
                      <w:rFonts w:ascii="Times New Roman" w:hAnsi="Times New Roman" w:cs="Times New Roman"/>
                      <w:color w:val="333333"/>
                      <w:sz w:val="24"/>
                      <w:szCs w:val="24"/>
                    </w:rPr>
                    <w:t>circulo</w:t>
                  </w:r>
                  <w:proofErr w:type="gramEnd"/>
                  <w:r w:rsidRPr="007308F1">
                    <w:rPr>
                      <w:rFonts w:ascii="Times New Roman" w:hAnsi="Times New Roman" w:cs="Times New Roman"/>
                      <w:color w:val="333333"/>
                      <w:sz w:val="24"/>
                      <w:szCs w:val="24"/>
                    </w:rPr>
                    <w:t xml:space="preserve"> de cada vida hay muchas Almas encarnadas y desencarnadas con las que debes de convivir.</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Estas Almas son maestras unas de otras. Unas, te enseñan el dolor que te purificará; otras, el Amor que te elevará. Unas te hacen sufrir porque así lo necesitas; </w:t>
                  </w:r>
                  <w:r w:rsidRPr="007308F1">
                    <w:rPr>
                      <w:rFonts w:ascii="Times New Roman" w:hAnsi="Times New Roman" w:cs="Times New Roman"/>
                      <w:color w:val="333333"/>
                      <w:sz w:val="24"/>
                      <w:szCs w:val="24"/>
                    </w:rPr>
                    <w:lastRenderedPageBreak/>
                    <w:t>otras te darán compasión y calor como contraste en tu Alma y en tus sentimientos y todas tienen mensaje para ti, verdades y enseñanzas, importantes y necesarias.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Busca en cada Alma la parte de nobleza para que aprendas, así como la parte baja para que le ayudes a elevarse. Y así podrás caminar por el sendero, sin ir solos, sino llevando a muchos de la mano, para que os reciba el Amor de los Amores en las Altas moradas donde reina Dios, como supremo Amor Universal.</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Busca en cada Alma lo bueno, para que aprendas a ser bueno.</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Busca en cada Alma lo caritativo, para que aprendas a ser caritativo.</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Busca en cada Alma lo pacifista, para que aprendas a ser pacificador.</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Así como también debes de buscar en cada Alma lo malo</w:t>
                  </w:r>
                </w:p>
                <w:p w:rsidR="007308F1" w:rsidRPr="007308F1" w:rsidRDefault="007308F1" w:rsidP="002616A2">
                  <w:pPr>
                    <w:pStyle w:val="Textoindependiente3"/>
                    <w:spacing w:after="0"/>
                    <w:jc w:val="center"/>
                    <w:rPr>
                      <w:rFonts w:ascii="Times New Roman" w:hAnsi="Times New Roman" w:cs="Times New Roman"/>
                      <w:color w:val="333333"/>
                      <w:sz w:val="24"/>
                      <w:szCs w:val="24"/>
                    </w:rPr>
                  </w:pPr>
                  <w:proofErr w:type="gramStart"/>
                  <w:r w:rsidRPr="007308F1">
                    <w:rPr>
                      <w:rFonts w:ascii="Times New Roman" w:hAnsi="Times New Roman" w:cs="Times New Roman"/>
                      <w:color w:val="333333"/>
                      <w:sz w:val="24"/>
                      <w:szCs w:val="24"/>
                    </w:rPr>
                    <w:t>para</w:t>
                  </w:r>
                  <w:proofErr w:type="gramEnd"/>
                  <w:r w:rsidRPr="007308F1">
                    <w:rPr>
                      <w:rFonts w:ascii="Times New Roman" w:hAnsi="Times New Roman" w:cs="Times New Roman"/>
                      <w:color w:val="333333"/>
                      <w:sz w:val="24"/>
                      <w:szCs w:val="24"/>
                    </w:rPr>
                    <w:t xml:space="preserve"> que le enseñes lo bueno y harás obra benéfica.</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Busca en cada Alma lo egoista, para que le enseñes lo que es la satisfacción de la caridad. Busca en cada Alma los instintos de guerra, para que le enseñes la Paz</w:t>
                  </w:r>
                </w:p>
                <w:p w:rsidR="007308F1" w:rsidRPr="007308F1" w:rsidRDefault="007308F1" w:rsidP="002616A2">
                  <w:pPr>
                    <w:pStyle w:val="Textoindependiente3"/>
                    <w:spacing w:after="0"/>
                    <w:jc w:val="center"/>
                    <w:rPr>
                      <w:rFonts w:ascii="Times New Roman" w:hAnsi="Times New Roman" w:cs="Times New Roman"/>
                      <w:color w:val="333333"/>
                      <w:sz w:val="24"/>
                      <w:szCs w:val="24"/>
                    </w:rPr>
                  </w:pPr>
                  <w:proofErr w:type="gramStart"/>
                  <w:r w:rsidRPr="007308F1">
                    <w:rPr>
                      <w:rFonts w:ascii="Times New Roman" w:hAnsi="Times New Roman" w:cs="Times New Roman"/>
                      <w:color w:val="333333"/>
                      <w:sz w:val="24"/>
                      <w:szCs w:val="24"/>
                    </w:rPr>
                    <w:t>y</w:t>
                  </w:r>
                  <w:proofErr w:type="gramEnd"/>
                  <w:r w:rsidRPr="007308F1">
                    <w:rPr>
                      <w:rFonts w:ascii="Times New Roman" w:hAnsi="Times New Roman" w:cs="Times New Roman"/>
                      <w:color w:val="333333"/>
                      <w:sz w:val="24"/>
                      <w:szCs w:val="24"/>
                    </w:rPr>
                    <w:t xml:space="preserve"> así harás obra de bondad.</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Así mientras tu aprendes de Almas mas elevadas que tu,</w:t>
                  </w:r>
                </w:p>
                <w:p w:rsidR="007308F1" w:rsidRPr="007308F1" w:rsidRDefault="007308F1" w:rsidP="002616A2">
                  <w:pPr>
                    <w:pStyle w:val="Textoindependiente3"/>
                    <w:spacing w:after="0"/>
                    <w:jc w:val="center"/>
                    <w:rPr>
                      <w:rFonts w:ascii="Times New Roman" w:hAnsi="Times New Roman" w:cs="Times New Roman"/>
                      <w:color w:val="333333"/>
                      <w:sz w:val="24"/>
                      <w:szCs w:val="24"/>
                    </w:rPr>
                  </w:pP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enseñaras lo que estas aprendiendo a Almas menos elevadas que tu.</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sigas despreciando las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flor</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 ni la semilla de rosas que lleguen a vuestros jardines, mas tarde lloraras la perdida y todos aquellos que se han alejado unos de otros, ignoran que sus cuentas pendientes están íntimamente relacionadas con su destino.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No dejes pasar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porque has dejado pasar muchas lecciones sin aprenderlas. Cada humano es una lección, es una esperanza; amor o desamor. Pero al fin te da su verdad dulce o amarga y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vas de lección en lección, así como tu puedes enseñar a otros que tratan de estudiar tu Alma. Y así la humanidad va aprendiendo, aunque llorando porque desaprovecha todas las oportunidades que la vida le brinda.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Humanidad, detén tus pasos has dejado pasar a muchas gentes, que habían de hacerle bien a tu existencia, a tu pobre vida destrozada, a tu pobre vida de paria.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Detente humanidad y medita las enseñanzas que te han venido dejando todos aquellos Seres que tu les das el nombre de Santos, pero que en verdad son vidas ejemplares, para que tu tomes ejemplo de ellas y te corrijas en tu mal vivir. Para que </w:t>
                  </w:r>
                  <w:proofErr w:type="gramStart"/>
                  <w:r w:rsidRPr="007308F1">
                    <w:rPr>
                      <w:rFonts w:ascii="Times New Roman" w:hAnsi="Times New Roman" w:cs="Times New Roman"/>
                      <w:color w:val="333333"/>
                      <w:sz w:val="24"/>
                      <w:szCs w:val="24"/>
                    </w:rPr>
                    <w:t>tu tomes</w:t>
                  </w:r>
                  <w:proofErr w:type="gramEnd"/>
                  <w:r w:rsidRPr="007308F1">
                    <w:rPr>
                      <w:rFonts w:ascii="Times New Roman" w:hAnsi="Times New Roman" w:cs="Times New Roman"/>
                      <w:color w:val="333333"/>
                      <w:sz w:val="24"/>
                      <w:szCs w:val="24"/>
                    </w:rPr>
                    <w:t xml:space="preserve"> ejemplo y te corrijas en tu mal obrar.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Detente humanidad y medita. Y en lo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profundo de tu meditación comprenderás todo esto que te estoy diciendo. Humanidad amada aun es tiempo de que detengas tus pasos y te recuerdes en verdad de las vidas que has dejado pasar, sin tomar lección de ellas y que lo único que has hecho de ellas es santificarlas, sin tener tú potestad para ello, que lo único que </w:t>
                  </w:r>
                  <w:r w:rsidRPr="007308F1">
                    <w:rPr>
                      <w:rFonts w:ascii="Times New Roman" w:hAnsi="Times New Roman" w:cs="Times New Roman"/>
                      <w:color w:val="333333"/>
                      <w:sz w:val="24"/>
                      <w:szCs w:val="24"/>
                    </w:rPr>
                    <w:lastRenderedPageBreak/>
                    <w:t xml:space="preserve">has hecho es tener una imagen mas que adorar. No creas que esas vidas han sido enviadas para ello, no, esas vidas han sido enviadas para que </w:t>
                  </w:r>
                  <w:proofErr w:type="gramStart"/>
                  <w:r w:rsidRPr="007308F1">
                    <w:rPr>
                      <w:rFonts w:ascii="Times New Roman" w:hAnsi="Times New Roman" w:cs="Times New Roman"/>
                      <w:color w:val="333333"/>
                      <w:sz w:val="24"/>
                      <w:szCs w:val="24"/>
                    </w:rPr>
                    <w:t>tu tomes</w:t>
                  </w:r>
                  <w:proofErr w:type="gramEnd"/>
                  <w:r w:rsidRPr="007308F1">
                    <w:rPr>
                      <w:rFonts w:ascii="Times New Roman" w:hAnsi="Times New Roman" w:cs="Times New Roman"/>
                      <w:color w:val="333333"/>
                      <w:sz w:val="24"/>
                      <w:szCs w:val="24"/>
                    </w:rPr>
                    <w:t xml:space="preserve"> ejemplo del ellas, para que te quites de tu vida de paria que llevas y seas en verdad otro. Para que tú siguiendo el ejemplo de ellas, puedas elevarte, ya no siguiendo el ejemplo de Jesús, sino el ejemplo de aquellos que te han sido enviados después de Jesús. Humanidad, debes empezar a armonizar con todo y con todos y todavía no empiezas a aprender esa Ley Divina de Armonía, que es maravillosa, sublime, porque es de Dios, no la sientes, no la entiendes, ni la conoces, ni la quieres hacer tuya a pesar de ser de Dios. Maravíllate humanidad, anota las verdades que en esta alba te enseña el Cristo Cósmico.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La vida tiene sus cambios en las distintas fases del destino y qué sabes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si necesitaras buscar ansiosamente a aquellas gentes que orgullosamente desechaste, que llegaron a tu vida silenciosamente y que solo esperaban una palabra de ti para beneficiarte. Ten en cuenta que lo que hoy desechas o desprecias, buscaras con ansia mañana, ya tarde. Buscaras, que lo que hoy te explico y que ayer no entendiste y que tenias muy cerca de ti, para cuando esto tu lo anheles, será demasiado tarde.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 palabra es todo clemencia, porque es del Redentor. Habéis desechado también buenos hermanos, buenos amigos vuestros, pero Yo no desecho ni uno solo de Mis parvulitos, ni uno solo de Mis candidatos, aunque estos son muy pocos. Y si no desecho a los menores, ¿Cómo había de desechar a los mayores? Si en el Amor no se desechan ni a los mas grandes pecadores. Si aquí están tus plantas también debe de estar tu corazón y tu buena voluntad para tus hermanos.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Es necesario que sepas que tu destino es aprender las grandes lecciones de la vida, porque así llegaras a la cumbre, solo así llegaras a ser hombre digno y grande. Y para esto necesitas llevar en ti Mis Enseñanzas, de lo contrario no serás hombre grande y digno, si no hacéis encarnar en vuestro corazón Mis mandamientos seréis raquíticos, endebles, pequeños e ignorantes.</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Si Mis Mandamientos los tienes en tu corazón, serás la promesa moral de los demás y tu propia salvación la encontraras en ti mismo.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Nunca se comprenden los valores de las Almas hasta que se estudian, nunca se comprende la nobleza del corazón hasta que se ve llorar de sentimiento. A los que tu veas llorar y sufrir allí esta tu misión, has obra con ellos y consuélalos, Dios te ha llevado a ellos porque ahí tienes trabajo que hacer.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Si tu penetras al sentido oculto y superior de Mis palabras en esta cátedra, cambia tu modo de ser, antes de que el dolor te hiera profundamente, cambia tu frialdad y tu deprecio por amor consolador, por ternura espiritual llena de misericordia, cambia tu indiferencia, porque de lo contrario el dolor te herirá y tocara directamente al corazón, piensa detenidamente en esto que </w:t>
                  </w:r>
                  <w:r w:rsidRPr="007308F1">
                    <w:rPr>
                      <w:rFonts w:ascii="Times New Roman" w:hAnsi="Times New Roman" w:cs="Times New Roman"/>
                      <w:color w:val="333333"/>
                      <w:sz w:val="24"/>
                      <w:szCs w:val="24"/>
                    </w:rPr>
                    <w:lastRenderedPageBreak/>
                    <w:t>te Digo.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Cambia humanidad de tu manera de ser antes que el Maestro Dolor llegue a ti. Cambia completamente humanidad, porque llegaran los tiempos en que tu mismo por haber escogido al Maestro Dolor, en que tu mismo por no haber cambiado de manera de ser, en que tu mismo por haber seguido con tu desarmonía, te arrepentirás y dirás: ¡Ah que tiempo tan precioso desperdicie!, cuando el Maestro Amor llamaba a mis puertas, que tiempo tan precioso deje que se alejara de mi, que enseñanza de Amor tan sublime deje que se llevara el viento como una hoja seca, que agonía me atormenta el corazón y no me deja vivir en paz. Escogí por mi propia voluntad al Maestro Dolor y ahora que no puedo mas, tengo que pagar todo aquello que hice de mal, por mi propio proceder tan sucio, por mi propio proceder tan bajo. Porque deje que el bajo Yo me dominara, porque deje que la mente carnal se apoderara de mi, porque deje para después todo aquello que el Cristo en el Tercer Tiempo me enseño. Recuérdate humanidad que estas en el Tiempo del Apocalipsis y necesario es que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misma te regeneres, antes de que el maestro Dolor haga presa de ti, mas y mas al transcurso del tiempo hasta que llegues a purificarte.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Si humanidad amada, a través de los siglos pasaras por humanidad que duerme, porque has creído que el reino es para el hombre de fuera sin saber que es para el hombre interior.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Estos son los tiempos de agonía para la humanidad, el plazo esta cumplido. El tiempo es ya de que empieces el pago de vuestras deudas. Estáis viviendo en el tiempo de los Efectos producidos por las Causas, los Efectos de hoy son las Causas del ayer.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Fíjate bien Mi pueblo en esto que Voy a Decirte, escucha y Entiéndeme. Cuando los Lemurianos habitaban en este planeta tierra, que casi fueron de las primeras razas civilizadas (Te Hablo así para que mejor Me comprendas). Ellos tenían entre los Atlántidos y los Lemurianos odios acérrimos, pues bien tanto el Lemuriano como el Atlántida, sabían como emplear su pensamiento. Ellos entre sí (Lemurianos) se amaban, se respetaban, se querían, pero existía el odio contra otra raza que no estaba muy distante de ellos de donde estaban ubicados. Entonces principiaron los Lemurianos por enviar ondas magnéticas (Pensamientos) hacia los Atlantes y los Atlantes que tampoco se quedaron atrás en la transmisión del pensamiento, recibieron esos pensamientos de odio, de rencor y ellos claro esta también se dispusieron a contestar esas ondas magnéticas (pensamientos)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que tampoco los otros no tardaron en devolver.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Los Lemurianos para poder enviar colectivamente un pensamiento perfectamente bien formado de odio y de rencor, poseídos completamente de la mente carnal. El rey de ellos empezaba por poner la idea en la mente de su pueblo, intucionado el rey por los sacerdotes que querían poseer mas y mas tierras, que a ellos no pertenecían y que había que desposeer a los </w:t>
                  </w:r>
                  <w:r w:rsidRPr="007308F1">
                    <w:rPr>
                      <w:rFonts w:ascii="Times New Roman" w:hAnsi="Times New Roman" w:cs="Times New Roman"/>
                      <w:color w:val="333333"/>
                      <w:sz w:val="24"/>
                      <w:szCs w:val="24"/>
                    </w:rPr>
                    <w:lastRenderedPageBreak/>
                    <w:t>Atlantes de esas tierras, porque querían tener poderío y domino sobre los Atlantes ya que éstos principiaban a superar a los Lemurianos en conocimientos. Si tomas en consideración desde su nombre de los sacerdotes que llevaban el nombre de LEMURES y por ellos se llamo Lemuria. Lémures quiere decir, Genios Maléficos.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Una vez que el rey había adiestrado a su pueblo, el pueblo se encargo de empezar a mandar sus ondas magnéticas y a cada instante se recordaban </w:t>
                  </w:r>
                  <w:proofErr w:type="gramStart"/>
                  <w:r w:rsidRPr="007308F1">
                    <w:rPr>
                      <w:rFonts w:ascii="Times New Roman" w:hAnsi="Times New Roman" w:cs="Times New Roman"/>
                      <w:color w:val="333333"/>
                      <w:sz w:val="24"/>
                      <w:szCs w:val="24"/>
                    </w:rPr>
                    <w:t>de que</w:t>
                  </w:r>
                  <w:proofErr w:type="gramEnd"/>
                  <w:r w:rsidRPr="007308F1">
                    <w:rPr>
                      <w:rFonts w:ascii="Times New Roman" w:hAnsi="Times New Roman" w:cs="Times New Roman"/>
                      <w:color w:val="333333"/>
                      <w:sz w:val="24"/>
                      <w:szCs w:val="24"/>
                    </w:rPr>
                    <w:t xml:space="preserve"> les sucediera alguna desgracia a los Atlantes. Y así principiaron hasta que llego a tal su pensamiento que lo </w:t>
                  </w:r>
                  <w:proofErr w:type="gramStart"/>
                  <w:r w:rsidRPr="007308F1">
                    <w:rPr>
                      <w:rFonts w:ascii="Times New Roman" w:hAnsi="Times New Roman" w:cs="Times New Roman"/>
                      <w:color w:val="333333"/>
                      <w:sz w:val="24"/>
                      <w:szCs w:val="24"/>
                    </w:rPr>
                    <w:t>lanzaron</w:t>
                  </w:r>
                  <w:proofErr w:type="gramEnd"/>
                  <w:r w:rsidRPr="007308F1">
                    <w:rPr>
                      <w:rFonts w:ascii="Times New Roman" w:hAnsi="Times New Roman" w:cs="Times New Roman"/>
                      <w:color w:val="333333"/>
                      <w:sz w:val="24"/>
                      <w:szCs w:val="24"/>
                    </w:rPr>
                    <w:t xml:space="preserve"> al espacio, para que tomara su curso y principiara a actuar.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Empero los Atlantes ya habían principiado a percibir sus ondas magnéticas y también el rey de ellos inducido por los sacerdotes de ellos mismos, principio por decirle al pueblo que si ellos estaban dispuestos a devolver la copa que los Lemurianos les enviaban y el pueblo contesto afirmativamente. Y de ahí que esas dos grandes ciudades principiaron su Guerra Fría de pensamiento a pensamiento, de poder a poder, de vibración magnética a vibración magnética. Y esas masas que emanaban de sus mentes, esos nubarrones negros que despedían tanto unos como los otros, principiaron a tener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solidez. Principiaron por tener mas forma y así sucesivamente como iba transcurriendo el tiempo, esa masa infestada de odios, de rencores y de tantas cosas mas principio a dejar sentir sus estragos.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Era una máquina incorpórea en su principio, era una maquina que empezaba a dar destellos de vida en el espacio y entre mas transcurriera el tiempo, mas y mas iba creciendo, tanto de un lado como del otro. Y así paso el tiempo, el tiempo que siempre sigue su marcha, porque cuenta entre vosotros.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Y llego el tiempo de la ejecución y llego el tiempo de liquidación, en que tenían que liquidar tanto una ciudad como la otra ciudad. Y principiaron a sentir los efectos de sus causas, de sus propios pensamientos de maldad. Y principiaron; los unos habían deseado que el fuego consumiera sus tierras sembradas; y los otros habían deseado que las aguas invadieran totalmente su pueblo, arrasando con ellos y dejando totalmente un mar en vez de la ciudad Lemuriana. Mas la Ley es la Ley y se deja sentir como a ella le parece y mas cuando ello lo ha pesado en la balanza y si pesan las mismas cantidades, lo que deseo uno lo siente el otro; y lo que deseo el otro lo siente el uno. Y así fue como las aguas principiaron a subir, como el fuego principio a hacer presa los sembrados, tanto en Lemuria como en Atlántida, sus palacios quedaron totalmente arrasados y no quedo ni un Ser que pudiera haber quedado, para contar lo que había acaecido en su tierra. No quedo ni de un lado, ni del otro. Esos odios, esa maldad, ese rencor, esa envidia, ese orgullo y otras tantas cosas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perdieron a Lemuria y a la Atlántida en lo mas profundo de los océanos. En lo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profundo ahí quedo una civilización, que para estos tiempos seria de las mas avanzadas, mas su mente carnal les traiciono tanto a unos moradores como a otros. Y conociendo ellos mismos que eran emanados de una misma </w:t>
                  </w:r>
                  <w:r w:rsidRPr="007308F1">
                    <w:rPr>
                      <w:rFonts w:ascii="Times New Roman" w:hAnsi="Times New Roman" w:cs="Times New Roman"/>
                      <w:color w:val="333333"/>
                      <w:sz w:val="24"/>
                      <w:szCs w:val="24"/>
                    </w:rPr>
                    <w:lastRenderedPageBreak/>
                    <w:t>mente no reaccionaron a tiempo, no reaccionaron antes de que todo el peso de la Ley se dejara sentir en ellos. Conociendo ellos mismos en gran parte de las Leyes de Compensación, de las Leyes de Equidad, de las Leyes de Causa y Efecto, no fueron para haberse arrepentido a tiempo y haber evitado por completo la catástrofe, que los aniquilaría por completo. Se dejaron llevar por la mente carnal dejando atrás todo lo que habían aprendido.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Se dejaron arrastrar por la mente carnal, se dejaron llevar por el torbellino de las pasiones mundanas, se dejaron llevar por el odio, por el rencor, por la maldad y unos indujeron a otros, mas la Ley dijo; Todos sois culpables, cúmplase la Ley. Y así fue como la Ley actúo en ellos mismos sucediéndole a unos y otros lo que habían deseado para los otros. Por eso Os Digo;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No deseéis el mal para tu hermano y semejante, porque es desear el mismo mal para ti. La Ley es como una roca en la cual rebota tu pensamiento y has de cuenta que tu pensamiento es una pelota y rebota en la roca que viene siendo la Ley, que se cumple al pie de la letra, que se deja sentir con todo su peso, que se deja sentir el látigo de su rigor.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Si esas civilizaciones existieran, serian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avanzadas que vosotros, porque ellas ya conocían lo que vosotros principias a conocer. Lo que vosotros tomáis como misterio, para ellos era la </w:t>
                  </w:r>
                  <w:proofErr w:type="gramStart"/>
                  <w:r w:rsidRPr="007308F1">
                    <w:rPr>
                      <w:rFonts w:ascii="Times New Roman" w:hAnsi="Times New Roman" w:cs="Times New Roman"/>
                      <w:color w:val="333333"/>
                      <w:sz w:val="24"/>
                      <w:szCs w:val="24"/>
                    </w:rPr>
                    <w:t>platica</w:t>
                  </w:r>
                  <w:proofErr w:type="gramEnd"/>
                  <w:r w:rsidRPr="007308F1">
                    <w:rPr>
                      <w:rFonts w:ascii="Times New Roman" w:hAnsi="Times New Roman" w:cs="Times New Roman"/>
                      <w:color w:val="333333"/>
                      <w:sz w:val="24"/>
                      <w:szCs w:val="24"/>
                    </w:rPr>
                    <w:t xml:space="preserve"> de mas aceptación, tanto en su medio social como en todo hogar. Ellos no necesitaban andar escondiéndose como vosotros. Mas los sacerdotes eran los que poseían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y mas conocimientos, porque ellos tenían sus mediumnidades que por medio de comunicaciones eran como obtenían los conocimientos, que luego transportaban al pueblo. Y que después el pueblo principiaba a estudiar esos conocimientos que los sacerdotes les habían transportado y si esos conocimientos carecían de ciencia, de saber, el pueblo era el indicado para decir en donde ser encontraba el error ya que entre ellos mismos (entre el pueblo) existían grandes filósofos, grandes conocedores de las cosas del Espíritu, mas he aquí que la mente carnal actúo con ellos, así como esta actuando en vosotros.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Empero cuando esas razas pasaron al espacio, porque ellos mismos así lo habían querido, porque por su mismo pensamiento se habían eliminado tanto unos como otros – ya Os lo llevo dicho – no quedando ni uno solo para que pudiera decir que ahí había existido una civilización muy avanzada. Tan solo eso lo pueden constatar los Archivos akásicos. Ya que en el espacio toda acción queda grabada, no perdiéndose un solo instante de lo que aconteció en la Tierra, o en cualquier otro Planeta y en el Universo. Nada se pierde, porque desde antes que la tierra fuera, ya existían otros planetas, ya estaban algunas esferas colocadas en el espacio y ya Mi Padre había puesto habitantes en esos planetas, de elevada Espiritualidad que son ahora. Mas después vino la Tierra y los primeros pobladores ya civilizados en la tierra fueron los de la Lemuria y la Atlántida, esos dos continentes que estuvieron a Guerra Fría, hasta que se destruyeron mutuamente.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Bien, Te Decía que cuando esas razas pasaron al espacio aun siguieron con su maldad, aun </w:t>
                  </w:r>
                  <w:r w:rsidRPr="007308F1">
                    <w:rPr>
                      <w:rFonts w:ascii="Times New Roman" w:hAnsi="Times New Roman" w:cs="Times New Roman"/>
                      <w:color w:val="333333"/>
                      <w:sz w:val="24"/>
                      <w:szCs w:val="24"/>
                    </w:rPr>
                    <w:lastRenderedPageBreak/>
                    <w:t xml:space="preserve">siguieron con su odio y principiaron las grandes persecuciones en el espacio, de seres que habían pertenecido a Lemuria y de seres que había pertenecido a Atlántida. Los mas débiles eran los que huían de los mas fuertes, entre los Lemurianos existían Seres fuertes y también entre los Atlántidas existían Seres también fuertes </w:t>
                  </w:r>
                  <w:proofErr w:type="gramStart"/>
                  <w:r w:rsidRPr="007308F1">
                    <w:rPr>
                      <w:rFonts w:ascii="Times New Roman" w:hAnsi="Times New Roman" w:cs="Times New Roman"/>
                      <w:color w:val="333333"/>
                      <w:sz w:val="24"/>
                      <w:szCs w:val="24"/>
                    </w:rPr>
                    <w:t>( no</w:t>
                  </w:r>
                  <w:proofErr w:type="gramEnd"/>
                  <w:r w:rsidRPr="007308F1">
                    <w:rPr>
                      <w:rFonts w:ascii="Times New Roman" w:hAnsi="Times New Roman" w:cs="Times New Roman"/>
                      <w:color w:val="333333"/>
                      <w:sz w:val="24"/>
                      <w:szCs w:val="24"/>
                    </w:rPr>
                    <w:t xml:space="preserve"> Me refiero a su complexión, no, me refiero a su fortaleza en el sentido Espiritual, de su muy cargado magnetismo) y la Ley tuvo que entrar en acción en ellos, mandando a encarnar a algunos. Cuando la parte de tierra en que vivís vosotros principio su evolución, ellos también principiaron su evolución en algo similar a la de vosotros. Por ello fue que la EDAD DE LAS CAVERNAS, no fue tan atrasada sino que principio inmediatamente con los sonidos guturales y con sus dibujos interpretando sus ideas. Cuando esa raza Lemuriana tuvo tiempo de estar aquí en el nuevo terreno, entonces fue cuando la Ley principio a llamar a los Atlántidas y fue cuando empezaron también las guerras, porque aun así se conocían, a pesar que estaban alentando un cuerpo nuevo, a pesar de que habían transcurrido algunos años, mientras se terminaba de formar el otro continente, aun así se reconocieron y empezaron nuevas rencillas, nuevas guerras. Mas para entonces se les había borrado de su mente todo aquello que habían aprendido estando ellos encarnados en la Lemuria y en la Atlántida, todos esos conocimientos quedaron borrados completamente de la mente de esos nuevos cavernícolas, que venían formando LA SEGUNDA EDAD CAVERNICOLA, ya que ellos en un principio habían formado la primera edad cavernícola, porque ellos fueron los primeros pobladores de la tierra. Y después de que sus continentes se formaron se prosiguió la formación de un nuevo continente, que era la Tierra que peleaban tanto los Lemurianos como los Atlantes, porque por medio de sus comunicaciones que tenían ellos sabían que un nuevo continente se formaría. Empero los Atlantes de primero ignoraban a la Lemuria y estos a su vez ignoraban a la Atlántida. Y cuando la Lemuria descubrió a la Atlántida estos creyeron que ese era el nuevo continente en resurgimiento y por ello fue que principiaron las protestas. Y cuando los Atlantes se percataron de la existencia del continente Lemuriano, estos también creyeron que ese era el continente prometido y también lo peleaban, por ello fue que se suscitaron las guerras frías de pensamiento a pensamiento.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Y así prosiguieron encarnando los Lemurianos y los Atlantes; encarnación tras encarnación, hasta que se logro que la armonía existiera entre la gran parte de ellos. Mas también estaban encarnando los que deberían encarnar en ese tiempo y he ahí que se revolvieron entre unos y otros y así fue como se les pudo borrar de la mente tanto a unos como a otros el odio que existía entre ellos y fueron armonizados unos con otros.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Mas después, fue cuando esos mismos seres principiaron a encarnar en los </w:t>
                  </w:r>
                  <w:proofErr w:type="gramStart"/>
                  <w:r w:rsidRPr="007308F1">
                    <w:rPr>
                      <w:rFonts w:ascii="Times New Roman" w:hAnsi="Times New Roman" w:cs="Times New Roman"/>
                      <w:color w:val="333333"/>
                      <w:sz w:val="24"/>
                      <w:szCs w:val="24"/>
                    </w:rPr>
                    <w:t>Mayas</w:t>
                  </w:r>
                  <w:proofErr w:type="gramEnd"/>
                  <w:r w:rsidRPr="007308F1">
                    <w:rPr>
                      <w:rFonts w:ascii="Times New Roman" w:hAnsi="Times New Roman" w:cs="Times New Roman"/>
                      <w:color w:val="333333"/>
                      <w:sz w:val="24"/>
                      <w:szCs w:val="24"/>
                    </w:rPr>
                    <w:t xml:space="preserve">, en los Incas, en los Toltecas y en todas esas razas que para vosotros ya son de las razas mas civilizadas por su adelanto, tanto materialmente como espiritualmente. Y si entre ellos existían grandes Astrónomos, era porque ahí también estaban los Lemurianos y los Atlantes. Ellos tenían mas despierto su conocimiento de la encarnación cuando fueron Lemurianos y Atlantes. Y esos conocimientos los aplicaron ya, pero para el bien, no para el mal como fue en principio, </w:t>
                  </w:r>
                  <w:r w:rsidRPr="007308F1">
                    <w:rPr>
                      <w:rFonts w:ascii="Times New Roman" w:hAnsi="Times New Roman" w:cs="Times New Roman"/>
                      <w:color w:val="333333"/>
                      <w:sz w:val="24"/>
                      <w:szCs w:val="24"/>
                    </w:rPr>
                    <w:lastRenderedPageBreak/>
                    <w:t>que por lo mismo, por haberlo empleado para el mal, fue que se destruyeron mutuamente.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Quiero que todo esto lo analices y lo estudies.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Y así prosiguió su evolución la Tierra con sus moradores y transcurrió el tiempo, ahora entre vosotros mismos todavía se encuentran Lemurianos y Atlantes, que aun no terminan con su odio, prosiguen con su odio latente y aun en el espacio también se encuentran, con ese odio, con ese rencor, con esa maldad y por encontrarse aun con ello, tenéis que también están retrasados en su evolución, pero ellos así lo quieren. Esa es su voluntad y la Ley no viola voluntades,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de cierto os Digo: Para todo hay un Tiempo. Y ese tiempo ya se les esta cumpliendo, ya les esta llegando el día en que deben de entrar en la Cadena de la Evolución y al entrar en la Cadena de la Evolución, necesario es de que encarnen y la encarnación también les servirá a la vez que evolucionan, también es para que exista entre ellos la armonía y puedan proseguir en la evolución.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Mas de cierto os Digo; que día llegara que si seguís vosotros dominados por lamente carnal, por el “bajo Yo”, os pasara en algo relativo a lo que les sucedió a esos continentes, que para estos tiempos seria la mas avanzada civilización. Y las religiones, los dogmas, las filosofías, no existirían, porque entonces esas mismas razas impedirían que la venda fuese puesta en los ojos de sus hermanos, porque para eso era que habían venido ellos primero. Porque para cuando viniese la nueva Raza, que en ese tiempo erais vosotros, era cuando ellos iban a trasladar sus conocimientos a vosotros, para que vosotros asimilarais esos conocimientos y no fueseis tan atrasados en conocimientos religiosos, filosóficos y dogmáticos. Porque entonces en verdad existiría una sola religión, un solo dogma, una sola filosofía; la filosofía, la religión y el dogma del AMOR; AMAOS LOS UNOS A LOS OTROS. No estaríais divididos como estáis en este Tercer Tiempo, en que es el Tiempo de las Luces, en que es el Tiempo en que el despertar del hombre debe ser ya, en este siglo veinte. Esas razas en este Tercer Tiempo serian tan avanzadas como en Marte, en ese hermoso planeta en que la Armonía reina en él, en que la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flor</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 irradian Luz, en que todo lo que esta en ese planeta irradia Luz, puesto que vosotros lo veis desde vuestro planeta como una estrella mas que pende en el firmamento, como una estrella colgante, como una pequeña lucesita que Mi Padre Dios forjo en su pensamiento.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Quiero que seáis planeta Tierra como el planeta Marte y como ortos planetas que están evolucionando espiritualmente, así como materialmente, Quiero que seáis amorosos con vuestros propios hermanos, Quiero que seáis caritativos y comprensivos.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Pueblo Mío que las guerras ya no se susciten entre vosotros. Que la paz reine por siempre en cada hogar, en el interno de vosotros. En cada uno de los corazones que palpitan, no en armonía pero que algún día palpitaran al unísono y serán un solo corazón. Quiero la unificación entre vosotros mismos, Quiero que la guerra se termine entre vosotros, para que la </w:t>
                  </w:r>
                  <w:r w:rsidRPr="007308F1">
                    <w:rPr>
                      <w:rFonts w:ascii="Times New Roman" w:hAnsi="Times New Roman" w:cs="Times New Roman"/>
                      <w:color w:val="333333"/>
                      <w:sz w:val="24"/>
                      <w:szCs w:val="24"/>
                    </w:rPr>
                    <w:lastRenderedPageBreak/>
                    <w:t>Paz venga a ser entre vosotros como una bendición de Mi Padre Amoroso, que te envía por medio de la paz.</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Quiero verte humanidad con tu Aura de Luz Luminosa, Quiero verte humanidad con tu Aura de Luz que parezca un arcoiris que tenga los siete colores; que tenga ese AMARILLO que le caracteriza a tu Aura como el mas elevado espiritualista, ese AZUL que viene significando la Paz que reina en tu interno, ese VERDE que te hace que seas mas simpático espiritualmente, ese ROSA que hace que tu espiritualidad, que tu intelectualidad sea de mas avanzado. Porque si esos colores los sabes cerrar con tu estudio, no Me Refiero a tus estudios materiales, Me Refiero a la ciencia, a la verdadera ciencia en la cual no necesitas volúmenes y volúmenes. No Mis pequeños, ese ROSA que te hace sentir mas elevado, porque en verdad estas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elevado, porque en verdad has alcanzado una espiritualidad mas elevada. Ese ANARANJADO que te caracteriza como un pequeño parvulito, aspirante a la iniciación de todo ser elevado, de todo Ser de Luz. Ese BLANCO que es tu primario color por el cual tu mismo das a conocer tus pensamientos, ese Blanco que entre mas grande, mas brillante, te va ayudando a formar tus SIETE COLORES AURICOS. Y ese INDIGO (VIOLETA) que te hace irradiar Amor hacia todos tus semejantes, hacia tus hermanos, ese Indigo que en todo su esplendor viene a cerrar tu Arcoiris, viene a poner la nota de mas armonía en tu Aura. Ese color que con toda su esplendidez viene a cerrar tu arco Luminoso, viene en verdad a prepararte como todo un Iniciado, ese hermoso color que te circunda y que entre mas grande es, mas crece tu arcoiris. Ese INDIGO que te eleva, que te sublimiza.</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¡Ah Mi pueblo! Cuanto Me Gustaría que tu tuvieras siquiera, la mitad de ese Luminoso Arcoiris de esos siete colores que representan tu Espiritualidad, que representan el Estado de Evolución en que te encuentras, que representan en verdad lo mucho que has avanzado.</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 xml:space="preserve">Que representan que tu camino escabroso ya lo recorriste, que representan que tus cardos y espinas ya no son en tus plantas, que las piedras de tu camino, que los estorbos, ya no son en tu camino. Sino que tu camino esta limpio de piedras y de estorbos, de abrojos y de espinas. Que la mente carnal, que la materia ya no te dominan, como te dominaban antes de que tuvieras esos primorosos colores. Que ahora la materia ya la tomas como un vehículo para manifestar la grandeza de tu Espíritu, que ya la materia no gobierna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espíritu, sino que es el Espíritu el que gobierna la materia. Empero pueblo Mío, humanidad amada, aun no te propones porque te circunden Siete primorosos colores, Siete hermosas manifestaciones de lo que hay en tu Interno, aun no te preocupas porque ese arcoiris sea un bello resplandor, un bello espejo de lo que tu eres en el interior.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Mas de cierto y en verdad os Digo: Tu aun no consigues que la materia, que la mente carnal, que tu “bajo Yo” te deje actuar libremente, deje que el Espíritu haga su manifestación, porque la materia esta demasiado dominante y no deja que el Espíritu haga su manifestación plena y por lo tanto no puedes tu tener esos colores que son un arcoiris, esos colores que representan la evolución de tu Ser, sino que proseguís con vuestros colores obscuros, tenéis un arcoiris, pero en colores opacos que son: Gris, Rojo, Negro, esos colores que vienen representando la mente </w:t>
                  </w:r>
                  <w:r w:rsidRPr="007308F1">
                    <w:rPr>
                      <w:rFonts w:ascii="Times New Roman" w:hAnsi="Times New Roman" w:cs="Times New Roman"/>
                      <w:color w:val="333333"/>
                      <w:sz w:val="24"/>
                      <w:szCs w:val="24"/>
                    </w:rPr>
                    <w:lastRenderedPageBreak/>
                    <w:t xml:space="preserve">carnal, esos colores que te están haciendo que desciendas mas y mas, porque tu mismo así lo has querido, sin fijarte siquiera que los Grandes Iniciados por algo se distinguieron y es por su Arcoiris Luminoso, es porque ellos en si tienen su Luz propia, es porque ellos en si por medio de ese arcoiris representan su evolución. Y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por medio de tu arcoiris oscuro, opaco que no te deja evolucionar, que no te deja ponerte a la altura en que debes estar para este Tercer Tiempo.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Hay que renunciar a todo lo bajo para que realices tu Gloria y tu Unión con el Padre. El que renuncia a lo bajo, automáticamente se conecta con la Conciencia Divina y el que medita, extrae de las Altas Mansiones su alimento Espiritual. El que realiza en su vida estas tres cosas, realiza su Unión con Dios y su Gloria en la Tierra, porque su arcoiris circunda su cabeza. Medita y conéctate con Dios.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dolor azota al mundo, os hace llorar, en todos los hogares hay una lucha y en todas las pupilas hay </w:t>
                  </w:r>
                  <w:proofErr w:type="gramStart"/>
                  <w:r w:rsidRPr="007308F1">
                    <w:rPr>
                      <w:rFonts w:ascii="Times New Roman" w:hAnsi="Times New Roman" w:cs="Times New Roman"/>
                      <w:color w:val="333333"/>
                      <w:sz w:val="24"/>
                      <w:szCs w:val="24"/>
                    </w:rPr>
                    <w:t>lagrimas</w:t>
                  </w:r>
                  <w:proofErr w:type="gramEnd"/>
                  <w:r w:rsidRPr="007308F1">
                    <w:rPr>
                      <w:rFonts w:ascii="Times New Roman" w:hAnsi="Times New Roman" w:cs="Times New Roman"/>
                      <w:color w:val="333333"/>
                      <w:sz w:val="24"/>
                      <w:szCs w:val="24"/>
                    </w:rPr>
                    <w:t xml:space="preserve"> y nadie se quedara sin llorar.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Lo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difícil para el hombre es practicar en la materia la Espiritualidad. Lo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difícil para el hombre es conectarse esencialmente y esto es lo mas difícil para todos. Pero no desaprovechéis a vuestra vida, aprended las lecciones que os da. Vuestra misión es saber, saber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para que podáis enseñar a los que os rodean.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Ahora Mi pueblo, si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sabes que tu destino espiritual es mayor, es sublime, es grande, es maravilloso, empieza a realizarte en tu elevado destino Espiritual. Empieza a entrar por Mis caminos y enciende la Gran lampara de la vida. La pequeña lampara de tu entendimiento, para que conozcas del mensaje del Maestro, porque es el mensaje de Amor Purisimo. Recoge la semilla de rosa que contiene, porque cada palabra es una semilla y una verdad.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El Amor espiritual busca el Amor de los humanos para una armonía en el conjunto de la belleza de las cosas sublimes. Te Bendigo porque te Amo y Mi Padre que conoce la necesidad que tienes de Mi, permite que nunca Me aparte de ti.</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En todos los tiempos Me has necesitado, pero mas en estos tiempos que la humanidad tiene sobre ella el látigo del dolor. Por eso Estoy contigo, porque Soy Tuyo, Soy Tu Cristo, Tu Amor, Tu Verdad.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vida se manifiesta con palabras de sublimidad, dadle paso a la Luz de la Vida, el Amor se manifiesta con la Potencia Amor, dadle paso a la Luz del Amor. Así se consuela a los pecadores, así se les demuestra como se Ama. Tu Me Amas, porque sabes que Yo Te Amo.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¿Tenéis atrición? Propósito de enmendar vuestras vidas y jamas despreciar a nada ni a nadie de lo creado. ¿Verdad que sabrás sentir los dolores de tus semejantes y que a nadie le darás el </w:t>
                  </w:r>
                  <w:r w:rsidRPr="007308F1">
                    <w:rPr>
                      <w:rFonts w:ascii="Times New Roman" w:hAnsi="Times New Roman" w:cs="Times New Roman"/>
                      <w:color w:val="333333"/>
                      <w:sz w:val="24"/>
                      <w:szCs w:val="24"/>
                    </w:rPr>
                    <w:lastRenderedPageBreak/>
                    <w:t xml:space="preserve">“Adiós” para siempre? ¿Sabrás asomarte al corazón de tus semejantes, como Yo Me asomo a tu Alma? Porque las </w:t>
                  </w:r>
                  <w:proofErr w:type="gramStart"/>
                  <w:r w:rsidRPr="007308F1">
                    <w:rPr>
                      <w:rFonts w:ascii="Times New Roman" w:hAnsi="Times New Roman" w:cs="Times New Roman"/>
                      <w:color w:val="333333"/>
                      <w:sz w:val="24"/>
                      <w:szCs w:val="24"/>
                    </w:rPr>
                    <w:t>lagrimas</w:t>
                  </w:r>
                  <w:proofErr w:type="gramEnd"/>
                  <w:r w:rsidRPr="007308F1">
                    <w:rPr>
                      <w:rFonts w:ascii="Times New Roman" w:hAnsi="Times New Roman" w:cs="Times New Roman"/>
                      <w:color w:val="333333"/>
                      <w:sz w:val="24"/>
                      <w:szCs w:val="24"/>
                    </w:rPr>
                    <w:t xml:space="preserve"> de los pecadores son el rocío bendito que Mi Padre Dios Me permite llevar a las Alturas de perfección, donde el ritmo de la vida se mezcla con la música Celeste.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hay necesidad que mováis vuestros labios cuando el Alma busca la libertad por si sola, cuando te dispones unos minutos de espiritualidad, cuando tu materia queda aniquilada por completo por el Rayo de Luz Cristica que te viene a elevar, que te viene a despertar por unos instantes y que tu Alma aprovecha para salir de su prisión y remontarse por los espacios, remontarse hasta hacer su conexión. Cuando estas dentro de la Campana Cósmica, cuando en verdad te dispones a escuchar con verdad, cuando en verdad tienes la necesidad imprescindible de ponerte en contacto con la Mente Cristica, cuando tus penas te agobian pesadamente y no puedes con tu cargamento de pensamientos y necesitas del consuelo amoroso, de la caricia amorosa, es cuando penetras en la Campana Cósmica y es cuando tu Alma se desprende y se sutiliza tu cuerpo, porque queda solo, queda vacío por unos momentos, que en esos momentos son necesarios para que tu Alma Me diga lo que tiene que decirme, sin necesidad de que tus labios se muevan, sin necesidad de que tu te esfuerces por comunicarme tus pensamientos, el Alma Me los comunica con el idioma Universal, con el idioma del Espíritu, con el idioma que en verdad no tiene letra, no tiene forma de pronunciación, el verdadero lenguaje, el lenguaje del Espíritu, el lenguaje que las Almas ocupan cuando hacen su conexión, el lenguaje que todo Ser Espiritual sabe emplear. Esos momentos en que se desprende tu Alma de tu materia, esos momentos en que la mente carnal no actúa en ti, esos bellos momentos son sublimes, son primorosos.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Mas hay algunos que no pueden penetrar en la Campana Cósmica, que no pueden sentir en su interno en verdad el toque amoroso, el toque sublime del Rabí que viene a dejarte de la Enseñanza Cristica, del Maestro de Maestros que te viene a consolar. Esos que no logran penetrar a la Campana Cósmica es porque vienen con la duda, es porque vienen con la curiosidad y en verdad no pueden conectarse, no puede el Alma de ellos remontarse, libertarse por unos instantes de la prisión, que viene siendo la materia, que viene siendo el cuerpo denso, la carne ( para que mejor Me podáis entender ) esos hombres no pueden Espiritualizarse ni siquiera unos minutos, ni siquiera unos instantes en que su Alma de ellos Me diría tantas cosas mas, que sus propios labios, que con sorna Me dicen y Me suplican. Su Alma seria tan sincera, mucho </w:t>
                  </w:r>
                  <w:proofErr w:type="gramStart"/>
                  <w:r w:rsidRPr="007308F1">
                    <w:rPr>
                      <w:rFonts w:ascii="Times New Roman" w:hAnsi="Times New Roman" w:cs="Times New Roman"/>
                      <w:color w:val="333333"/>
                      <w:sz w:val="24"/>
                      <w:szCs w:val="24"/>
                    </w:rPr>
                    <w:t>mas</w:t>
                  </w:r>
                  <w:proofErr w:type="gramEnd"/>
                  <w:r w:rsidRPr="007308F1">
                    <w:rPr>
                      <w:rFonts w:ascii="Times New Roman" w:hAnsi="Times New Roman" w:cs="Times New Roman"/>
                      <w:color w:val="333333"/>
                      <w:sz w:val="24"/>
                      <w:szCs w:val="24"/>
                    </w:rPr>
                    <w:t xml:space="preserve"> que sus propios labios porque son de carne, porque a ellos los guía la Mente carnal, a tus labios, varones amados. Mas a tu Alma la guía el Espíritu, no la materia, a tu Alma la guía tan solo el sublime derecho que le da la libertad de pensar, su libre albedrío es lo que guía a tu Espíritu y a tu Alma, que son los que Me hablan de sus cuitas, de las constantes luchas que sostiene con la mente carnal, que siempre le gobierna.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El Alma busca la libertad para hablarme sin la carne y buscando esa libertad se aleja del </w:t>
                  </w:r>
                  <w:r w:rsidRPr="007308F1">
                    <w:rPr>
                      <w:rFonts w:ascii="Times New Roman" w:hAnsi="Times New Roman" w:cs="Times New Roman"/>
                      <w:color w:val="333333"/>
                      <w:sz w:val="24"/>
                      <w:szCs w:val="24"/>
                    </w:rPr>
                    <w:lastRenderedPageBreak/>
                    <w:t>cuerpo. Almas amadas, habladme así sin palabras con todo el sentimiento, con toda la devoción del Alma, con toda la verdad y sinceridad y entonces Yo Os contestare, sin palabras, con la música de la verdad de Mi mensaje.</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palabra solo sirve para empobrecer la Grandeza Espiritual. La palabra empobrece la grandiosa expresión del pensamiento Cristico, bendito sea lo sublime que enmudece los labios para elevar el Espíritu. Deja que tus labios callen, deja que tu Alma Me diga todos los secretos que guardas ocultos, deja que se explaye Conmigo, porque sabe que Soy la Manifestación del Amor.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Almas Mías, Almitas Mías que estáis encarnadas en la materia, elévate por encima de las lagrimas, sobrepónte al dolor y venid a buscarme que la Luz del Universo os dice donde Estoy. Venid Almas, venid y llegad hasta la altura de donde procede Mi Mensaje. Subid Almas, subid, hasta encontrar a Dios que esta en vosotras.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No hay mayor belleza que la palabra del Redentor, que el pensamiento Cristico, la Luz Redentora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es la belleza que os alumbra el Universo.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Elévate por sobre todas tus pasiones mundanas y deja que todo ello pase sin percatarte tu de ello, sin tener la curiosidad de escudriñar si en verdad será bello u horrendo las pasiones mundanas. Dejaos de todas esas cosas y asomaos mejor por la ventana de la Espiritualidad, asomaos mejor al corazón de tu hermano y semejante. Asomaos para que podáis empezar a sentir de las verdades que van circundando a tu Espíritu, para que el se mueva y se conmueva en esas verdades, ya que él es una Verdad, ya que él en si tiene una verdad muy grande, inmensa; la verdad del Padre, esa es la que mora en el Espíritu, esa verdad sublime, el Padre morando en el Espíritu.</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Amados Míos si habéis entendido que lo mas importante en estos tiempos es Mi Obra, espero que cada uno de vosotros hagáis lo que es posible, pero no estorbéis a Mi Obra, elevaros.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Tu mente revestida de materia cambió en la evolución, cambió su pensamiento por otros pensamientos superiores. Es tu mente la que esta esperando el</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florecimiento de la espiritualidad, tu mente espiritual será triunfante, tu mente espiritual será la Luz.</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En estos tiempos la humanidad enferma de materialismo busca al doctor. El Médico de Médicos quiere sanar a vosotros, pero si el enfermo no quiere ser sano, he ahí, no Vengo a violentar conciencias, vengo armónicamente y suavemente a cumplir con la Ley y el Mandamiento; no dudes que existe el Mandamiento, tu conciencia sabe que existe, busca y encontraras.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Buscad y encontrareis y Yo Os Ayudare a buscar y Yo Os Ayudare a encontrar.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lastRenderedPageBreak/>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Penetra, penetra en los arcanos que tu llamas arcanos de la Vida, penetra en el gran disco del mundo. Como te he dicho muchas veces, como Te Dije en capítulos pasados, penetra en el Gran Disco del Mundo y allí encontraras tu propia evolución y llegara el momento en que te desconozcas a ti mismo, porque en verdad te preguntaras si fuiste tu el que negaste a Dios cuando buscabas la verdad y que fervoroso orabas ante los altares sin vida, ante imágenes inanimadas y que después negaste hacer obra con el Cristo. Si Mis pequeños, en esos Archivos Akásicos queda grabado cada instante de tu vida, cada segundo, cada reunión queda grabada en los archivos con todos tus pensamientos que hayas tenido en el preciso momento de la reunión, en el preciso momento en que te dispongas a escuchar de la palabra Cristica a través de antena humana y no nada mas esos actos, no Mis pequeños, sino que todos los actos de tu vida. Todo lo que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haces, piensas, hablas, oras y accionas, todo ello queda grabado en los archivos y nada se pierde, puesto que ahí se puede ver desde el principio de la formación de la Tierra. Como fue que la tierra principio con su órbita celeste. Después el planeta, después la encarnación de esas razas elevadas que se destruyeron, las guerras </w:t>
                  </w:r>
                  <w:proofErr w:type="gramStart"/>
                  <w:r w:rsidRPr="007308F1">
                    <w:rPr>
                      <w:rFonts w:ascii="Times New Roman" w:hAnsi="Times New Roman" w:cs="Times New Roman"/>
                      <w:color w:val="333333"/>
                      <w:sz w:val="24"/>
                      <w:szCs w:val="24"/>
                    </w:rPr>
                    <w:t>continuas</w:t>
                  </w:r>
                  <w:proofErr w:type="gramEnd"/>
                  <w:r w:rsidRPr="007308F1">
                    <w:rPr>
                      <w:rFonts w:ascii="Times New Roman" w:hAnsi="Times New Roman" w:cs="Times New Roman"/>
                      <w:color w:val="333333"/>
                      <w:sz w:val="24"/>
                      <w:szCs w:val="24"/>
                    </w:rPr>
                    <w:t xml:space="preserve"> que tenían, todo ello queda grabado en los archivos akásicos, hasta estos precisos instantes en que me dirijo a ti. Cuando se transcribía Mi Enseñanza por medio de Mi aparato, también quedo todo ello grabado nada se pierde. Todos esos son documentos de infinito valor, que hay que atesorar para que después lo veas tu mismo y en esa oscuridad te reconozcas tu mismo, en esa oscuridad te des cuenta cuantas veces Me negaste, cuantas veces Me insultaste. Y también todo ello te servirá para tu estudio, para tu adelanto, para que no vuelvas a caer en el fango, en la oscuridad. Cuando tu tengas tu arcoiris de luminosidad, tu arcoiris de espiritualidad de todo un iniciado, cuando tu pertenezcas a la jerarquía de Elhoim y seas en el plano de los grandes amadores y tengas tu aura completada con los siete colores primordiales, que te han de elevar y que te harán escuchar constantemente un hosanna a ti; ¡Oh Ser Luminoso!, ¡Oh Ser de Luz!, ¡Oh Iniciado!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Y cuando os pregunten ¿Quién Irradia? Podéis contestar, que el Cristo y ¿De dónde Irradia? De todas partes, porque en todas partes esta El, Ominiabarcante. Y de este modo diréis la verdad.</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Mi palabra ha sido dada, te has alimentado suficientemente con esta vianda esencial Mi pueblo ¿Sabrás buscar la esencia mas allá de la forma? Ve mas allá de la forma, porque la Esencia esta animando la forma, animando lo Eteres, animando la Luz, animando la Vida, pero esta mas allá de todo esto.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Yo Soy Esencia y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eres Esencia.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He querido dar a tu mente el rocío de Mi mensaje, He querido dar a tu corazón el toque de Amor. ¿Cambiarías una cátedra de estas, de excelsa Espiritualidad, la cambiarías por algo </w:t>
                  </w:r>
                  <w:r w:rsidRPr="007308F1">
                    <w:rPr>
                      <w:rFonts w:ascii="Times New Roman" w:hAnsi="Times New Roman" w:cs="Times New Roman"/>
                      <w:color w:val="333333"/>
                      <w:sz w:val="24"/>
                      <w:szCs w:val="24"/>
                    </w:rPr>
                    <w:lastRenderedPageBreak/>
                    <w:t>halagador de tu mundo?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P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U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S </w:t>
                  </w:r>
                  <w:r w:rsidRPr="007308F1">
                    <w:rPr>
                      <w:rStyle w:val="apple-converted-space"/>
                      <w:rFonts w:ascii="Times New Roman" w:hAnsi="Times New Roman" w:cs="Times New Roman"/>
                      <w:color w:val="333333"/>
                      <w:sz w:val="24"/>
                      <w:szCs w:val="24"/>
                    </w:rPr>
                    <w:t> </w:t>
                  </w:r>
                  <w:r w:rsidRPr="007308F1">
                    <w:rPr>
                      <w:rFonts w:ascii="Times New Roman" w:hAnsi="Times New Roman" w:cs="Times New Roman"/>
                      <w:color w:val="333333"/>
                      <w:sz w:val="24"/>
                      <w:szCs w:val="24"/>
                    </w:rPr>
                    <w:t>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La materia y la desarmonía estorban Mi Plan de Amor: podéis armonizar la materia y la misma materia como arcilla blanda, será útil para la Doctrina del Corazón.</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El Cielo os mando un regalo, Dios os concedió un favor: MI DOCTRINA; como árbol del bien plantado en el mundo.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Yo Soy el </w:t>
                  </w:r>
                  <w:proofErr w:type="gramStart"/>
                  <w:r w:rsidRPr="007308F1">
                    <w:rPr>
                      <w:rFonts w:ascii="Times New Roman" w:hAnsi="Times New Roman" w:cs="Times New Roman"/>
                      <w:color w:val="333333"/>
                      <w:sz w:val="24"/>
                      <w:szCs w:val="24"/>
                    </w:rPr>
                    <w:t>Sembrador ....</w:t>
                  </w:r>
                  <w:proofErr w:type="gramEnd"/>
                  <w:r w:rsidRPr="007308F1">
                    <w:rPr>
                      <w:rFonts w:ascii="Times New Roman" w:hAnsi="Times New Roman" w:cs="Times New Roman"/>
                      <w:color w:val="333333"/>
                      <w:sz w:val="24"/>
                      <w:szCs w:val="24"/>
                    </w:rPr>
                    <w:t xml:space="preserve"> </w:t>
                  </w:r>
                  <w:proofErr w:type="gramStart"/>
                  <w:r w:rsidRPr="007308F1">
                    <w:rPr>
                      <w:rFonts w:ascii="Times New Roman" w:hAnsi="Times New Roman" w:cs="Times New Roman"/>
                      <w:color w:val="333333"/>
                      <w:sz w:val="24"/>
                      <w:szCs w:val="24"/>
                    </w:rPr>
                    <w:t>venid</w:t>
                  </w:r>
                  <w:proofErr w:type="gramEnd"/>
                  <w:r w:rsidRPr="007308F1">
                    <w:rPr>
                      <w:rFonts w:ascii="Times New Roman" w:hAnsi="Times New Roman" w:cs="Times New Roman"/>
                      <w:color w:val="333333"/>
                      <w:sz w:val="24"/>
                      <w:szCs w:val="24"/>
                    </w:rPr>
                    <w:t xml:space="preserve"> a sembrar semilla. Este árbol del </w:t>
                  </w:r>
                  <w:proofErr w:type="gramStart"/>
                  <w:r w:rsidRPr="007308F1">
                    <w:rPr>
                      <w:rFonts w:ascii="Times New Roman" w:hAnsi="Times New Roman" w:cs="Times New Roman"/>
                      <w:color w:val="333333"/>
                      <w:sz w:val="24"/>
                      <w:szCs w:val="24"/>
                    </w:rPr>
                    <w:t>Bien ,</w:t>
                  </w:r>
                  <w:proofErr w:type="gramEnd"/>
                  <w:r w:rsidRPr="007308F1">
                    <w:rPr>
                      <w:rFonts w:ascii="Times New Roman" w:hAnsi="Times New Roman" w:cs="Times New Roman"/>
                      <w:color w:val="333333"/>
                      <w:sz w:val="24"/>
                      <w:szCs w:val="24"/>
                    </w:rPr>
                    <w:t xml:space="preserve"> esta Doctrina del Corazón , necesita trabajadores. Esta Doctrina es dulce como ave canora, que al despertar el alba en sus gorjeos, Glorifica al Señor y acaricia al hombre. Esta Doctrina es dulce como la caricia de la madre, esta Doctrina es buena y es </w:t>
                  </w:r>
                  <w:proofErr w:type="gramStart"/>
                  <w:r w:rsidRPr="007308F1">
                    <w:rPr>
                      <w:rFonts w:ascii="Times New Roman" w:hAnsi="Times New Roman" w:cs="Times New Roman"/>
                      <w:color w:val="333333"/>
                      <w:sz w:val="24"/>
                      <w:szCs w:val="24"/>
                    </w:rPr>
                    <w:t>sana ....</w:t>
                  </w:r>
                  <w:proofErr w:type="gramEnd"/>
                  <w:r w:rsidRPr="007308F1">
                    <w:rPr>
                      <w:rFonts w:ascii="Times New Roman" w:hAnsi="Times New Roman" w:cs="Times New Roman"/>
                      <w:color w:val="333333"/>
                      <w:sz w:val="24"/>
                      <w:szCs w:val="24"/>
                    </w:rPr>
                    <w:t xml:space="preserve"> </w:t>
                  </w:r>
                  <w:proofErr w:type="gramStart"/>
                  <w:r w:rsidRPr="007308F1">
                    <w:rPr>
                      <w:rFonts w:ascii="Times New Roman" w:hAnsi="Times New Roman" w:cs="Times New Roman"/>
                      <w:color w:val="333333"/>
                      <w:sz w:val="24"/>
                      <w:szCs w:val="24"/>
                    </w:rPr>
                    <w:t>he</w:t>
                  </w:r>
                  <w:proofErr w:type="gramEnd"/>
                  <w:r w:rsidRPr="007308F1">
                    <w:rPr>
                      <w:rFonts w:ascii="Times New Roman" w:hAnsi="Times New Roman" w:cs="Times New Roman"/>
                      <w:color w:val="333333"/>
                      <w:sz w:val="24"/>
                      <w:szCs w:val="24"/>
                    </w:rPr>
                    <w:t xml:space="preserve"> ahí la acción revela lo que confirma la palabra.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Amados Míos quedad en Mi Amor, amados Míos sentid de Mi caricia, sentid de Mi Paz, que Mi Luz sea por siempre una realidad en el Interno de cada uno de vosotros, que Mi Luz sea por siempre la antorcha Luminosa que ha de dejaros en verdad, en el camino recto, guiandoos por el sendero, como cuando una madre amorosa toma de la mano a su hijo y lo cruza en brazos si le es posible y mas si ve que su hijo esta en peligro. Así Yo Mi pueblo, así Yo humanidad, te llevo en Mis brazos, mas </w:t>
                  </w:r>
                  <w:proofErr w:type="gramStart"/>
                  <w:r w:rsidRPr="007308F1">
                    <w:rPr>
                      <w:rFonts w:ascii="Times New Roman" w:hAnsi="Times New Roman" w:cs="Times New Roman"/>
                      <w:color w:val="333333"/>
                      <w:sz w:val="24"/>
                      <w:szCs w:val="24"/>
                    </w:rPr>
                    <w:t>tu</w:t>
                  </w:r>
                  <w:proofErr w:type="gramEnd"/>
                  <w:r w:rsidRPr="007308F1">
                    <w:rPr>
                      <w:rFonts w:ascii="Times New Roman" w:hAnsi="Times New Roman" w:cs="Times New Roman"/>
                      <w:color w:val="333333"/>
                      <w:sz w:val="24"/>
                      <w:szCs w:val="24"/>
                    </w:rPr>
                    <w:t xml:space="preserve"> eres el pequeño infante que viola las Leyes de Mi Padre Dios, que es tu Padre. Y he aquí que sufres porque recibes los duros latigazos del dolor por desobedecer. Empero para ello esta Mi Padre Dios y Yo que Soy tu hermano Mayor para curarte, para sanarte las heridas profundas que te deja tu maestro Dolor </w:t>
                  </w:r>
                  <w:proofErr w:type="gramStart"/>
                  <w:r w:rsidRPr="007308F1">
                    <w:rPr>
                      <w:rFonts w:ascii="Times New Roman" w:hAnsi="Times New Roman" w:cs="Times New Roman"/>
                      <w:color w:val="333333"/>
                      <w:sz w:val="24"/>
                      <w:szCs w:val="24"/>
                    </w:rPr>
                    <w:t>¿ Por</w:t>
                  </w:r>
                  <w:proofErr w:type="gramEnd"/>
                  <w:r w:rsidRPr="007308F1">
                    <w:rPr>
                      <w:rFonts w:ascii="Times New Roman" w:hAnsi="Times New Roman" w:cs="Times New Roman"/>
                      <w:color w:val="333333"/>
                      <w:sz w:val="24"/>
                      <w:szCs w:val="24"/>
                    </w:rPr>
                    <w:t xml:space="preserve"> qué no vienes a Mi pequeñito? ¿Por qué siempre Me rehuyes y Me Dejas con lo brazos abiertos? ¿</w:t>
                  </w:r>
                  <w:proofErr w:type="gramStart"/>
                  <w:r w:rsidRPr="007308F1">
                    <w:rPr>
                      <w:rFonts w:ascii="Times New Roman" w:hAnsi="Times New Roman" w:cs="Times New Roman"/>
                      <w:color w:val="333333"/>
                      <w:sz w:val="24"/>
                      <w:szCs w:val="24"/>
                    </w:rPr>
                    <w:t>por</w:t>
                  </w:r>
                  <w:proofErr w:type="gramEnd"/>
                  <w:r w:rsidRPr="007308F1">
                    <w:rPr>
                      <w:rFonts w:ascii="Times New Roman" w:hAnsi="Times New Roman" w:cs="Times New Roman"/>
                      <w:color w:val="333333"/>
                      <w:sz w:val="24"/>
                      <w:szCs w:val="24"/>
                    </w:rPr>
                    <w:t xml:space="preserve"> qué siempre Me estas negando? ¿Por qué siempre estas blasfemando? No Mis pequeñitos, Yo no quiero los niños que vienen a violar las Leyes de Mi Padre Dios, no; déjate ya de ser violador de las Leyes Divinas y húndete en Mi Amor, se ya Conmigo porque Yo Quiero ser contigo.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xml:space="preserve">Adiós Mis pequeños, Me despido por este aparato para volver a ser en el mismo, formando otro capítulo mas que viene formando la Obra “LUZ EN EL SENDERO”. Luz en el Sendero del hombre, Luz en el Sendero de cada entendimiento, Luz en el Sendero de cada humano, Luz en el Sendero; Obra magnifica Mía que te coronaras con los Laureles del Triunfo, que te coronaras con la Luz de las Luces, que te coronaras con el Amor de los Amores, que te coronaras con la sabiduría de las Sabidurías, Luz en el sendero es una antorcha Luminosa, porque con Luz, con Amor, con Bondad te vengo formando, Luz en el sendero, bendita seas Obra magnifica, Obra sublime Mía, que perduraras a través de los tiempos, que perduraras y que tus Enseñanzas por siempre servirán, así como Mi Obra Magnifica, como Mi Obra sublime de “El Libro de la Verdad”; obras magnificas que los humanos de este Tiempo aun no </w:t>
                  </w:r>
                  <w:r w:rsidRPr="007308F1">
                    <w:rPr>
                      <w:rFonts w:ascii="Times New Roman" w:hAnsi="Times New Roman" w:cs="Times New Roman"/>
                      <w:color w:val="333333"/>
                      <w:sz w:val="24"/>
                      <w:szCs w:val="24"/>
                    </w:rPr>
                    <w:lastRenderedPageBreak/>
                    <w:t>logran comprender.</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Así como Mis parábolas del Segundo Tiempo fueron para los de este Tercer tiempo, así Mis Enseñanzas son para los de Tiempos venideros.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Quedad fundidos en Mi Amor, quedad por siempre en Mi Luz, hasta pronto Mi pueblo amado, hasta pronto Mis varones amados, en próximo capítulo.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Estudia, medita y comprende Mi Enseñanza que te acabo de dejar en este capítulo. Cada capitulo es una Enseñanza, cada Enseñanza es una Luz que te Ilumina y cada Luz es un fragmento de Mi Amor por ti.</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Quedad en Paz, id con Dios. Mi Amor y mi Luz Os entrego, benditos seáis, desde vuestro cráneo hasta la planta de vuestros pies.</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Padre Mío he aquí a tus hijos espiritualizados por unos instantes, acarícialos y cúbrelos con tu manto. Silencio Mis amados y sentid en vuestro corazón el llamado de un Padre amoroso.</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Adiós Mis pequeños, adiós Mis amados, hasta pronto, hasta nueva alba en que nuevamente el Rabí de Galilea te enseñara una vez mas, te quitara la venda de tus ojos y que tu te obstinas en seguir con ella.</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Id con Dios, quedad en Paz.</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rPr>
                      <w:rFonts w:ascii="Times New Roman" w:hAnsi="Times New Roman" w:cs="Times New Roman"/>
                      <w:color w:val="333333"/>
                      <w:sz w:val="24"/>
                      <w:szCs w:val="24"/>
                    </w:rPr>
                  </w:pPr>
                  <w:r w:rsidRPr="007308F1">
                    <w:rPr>
                      <w:rFonts w:ascii="Times New Roman" w:hAnsi="Times New Roman" w:cs="Times New Roman"/>
                      <w:color w:val="333333"/>
                      <w:sz w:val="24"/>
                      <w:szCs w:val="24"/>
                    </w:rPr>
                    <w:t> </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Tu Maestro</w:t>
                  </w:r>
                </w:p>
                <w:p w:rsidR="007308F1" w:rsidRPr="007308F1" w:rsidRDefault="007308F1" w:rsidP="002616A2">
                  <w:pPr>
                    <w:pStyle w:val="Textoindependiente3"/>
                    <w:spacing w:after="0"/>
                    <w:jc w:val="center"/>
                    <w:rPr>
                      <w:rFonts w:ascii="Times New Roman" w:hAnsi="Times New Roman" w:cs="Times New Roman"/>
                      <w:color w:val="333333"/>
                      <w:sz w:val="24"/>
                      <w:szCs w:val="24"/>
                    </w:rPr>
                  </w:pPr>
                  <w:r w:rsidRPr="007308F1">
                    <w:rPr>
                      <w:rFonts w:ascii="Times New Roman" w:hAnsi="Times New Roman" w:cs="Times New Roman"/>
                      <w:color w:val="333333"/>
                      <w:sz w:val="24"/>
                      <w:szCs w:val="24"/>
                    </w:rPr>
                    <w:t>“Jesús”</w:t>
                  </w:r>
                </w:p>
                <w:p w:rsidR="007308F1" w:rsidRDefault="007308F1" w:rsidP="007308F1">
                  <w:pPr>
                    <w:pStyle w:val="Textoindependiente3"/>
                    <w:rPr>
                      <w:color w:val="333333"/>
                      <w:sz w:val="27"/>
                      <w:szCs w:val="27"/>
                    </w:rPr>
                  </w:pPr>
                  <w:r>
                    <w:rPr>
                      <w:rFonts w:ascii="Arial" w:hAnsi="Arial" w:cs="Arial"/>
                      <w:color w:val="333333"/>
                    </w:rPr>
                    <w:t> </w:t>
                  </w:r>
                </w:p>
                <w:p w:rsidR="007308F1" w:rsidRPr="007308F1" w:rsidRDefault="007308F1" w:rsidP="007308F1">
                  <w:pPr>
                    <w:pStyle w:val="Textoindependiente3"/>
                    <w:spacing w:after="0" w:line="240" w:lineRule="auto"/>
                    <w:jc w:val="center"/>
                    <w:rPr>
                      <w:rFonts w:ascii="Times New Roman" w:hAnsi="Times New Roman" w:cs="Times New Roman"/>
                      <w:sz w:val="24"/>
                      <w:szCs w:val="24"/>
                    </w:rPr>
                  </w:pPr>
                </w:p>
                <w:p w:rsidR="007308F1" w:rsidRDefault="007308F1">
                  <w:pPr>
                    <w:pStyle w:val="NormalWeb"/>
                  </w:pPr>
                  <w:r>
                    <w:t> </w:t>
                  </w:r>
                </w:p>
                <w:p w:rsidR="007308F1" w:rsidRDefault="007308F1">
                  <w:pPr>
                    <w:pStyle w:val="NormalWeb"/>
                  </w:pPr>
                  <w:r>
                    <w:t> </w:t>
                  </w:r>
                </w:p>
              </w:tc>
            </w:tr>
          </w:tbl>
          <w:p w:rsidR="007308F1" w:rsidRDefault="007308F1">
            <w:pPr>
              <w:rPr>
                <w:sz w:val="24"/>
                <w:szCs w:val="24"/>
              </w:rPr>
            </w:pPr>
          </w:p>
        </w:tc>
      </w:tr>
    </w:tbl>
    <w:p w:rsidR="00170C01" w:rsidRDefault="00170C01"/>
    <w:p w:rsidR="00170C01" w:rsidRDefault="00170C01"/>
    <w:p w:rsidR="00170C01" w:rsidRDefault="00170C01"/>
    <w:p w:rsidR="00170C01" w:rsidRDefault="00170C01"/>
    <w:p w:rsidR="002616A2" w:rsidRDefault="002616A2" w:rsidP="002616A2">
      <w:pPr>
        <w:pStyle w:val="NormalWeb"/>
        <w:rPr>
          <w:color w:val="333333"/>
          <w:sz w:val="27"/>
          <w:szCs w:val="27"/>
        </w:rPr>
      </w:pPr>
      <w:r>
        <w:rPr>
          <w:rFonts w:ascii="Arial" w:hAnsi="Arial" w:cs="Arial"/>
          <w:color w:val="333333"/>
          <w:sz w:val="27"/>
          <w:szCs w:val="27"/>
        </w:rPr>
        <w:lastRenderedPageBreak/>
        <w:t>Capitulo 11</w:t>
      </w:r>
    </w:p>
    <w:p w:rsidR="002616A2" w:rsidRDefault="002616A2" w:rsidP="002616A2">
      <w:pPr>
        <w:pStyle w:val="NormalWeb"/>
        <w:rPr>
          <w:color w:val="333333"/>
          <w:sz w:val="27"/>
          <w:szCs w:val="27"/>
        </w:rPr>
      </w:pPr>
      <w:r>
        <w:rPr>
          <w:color w:val="333333"/>
          <w:sz w:val="27"/>
          <w:szCs w:val="27"/>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Nuevamente Estoy entre vosotros, Irradiando a través de antena humana, a través de Mi aparato por el cual Os Vengo Entregando Mi Enseñanza, por el cual se esta editando Mi Libro “Luz en el Sendero”.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Nuevamente el Rabí de Galilea esta entre vosotros, para entregaros de las Enseñanzas de Amor, para hacer la Luz en el entendimiento de cada uno de vosotros, para hacer que Mi Luz Cristica penetre en lo mas profundo de vuestro corazón, para nuevamente limpiaros de vuestras penas y de vuestros errores, para nuevamente daros la fortaleza que necesitas, para nuevamente entregaros de Mi Paz.</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He aquí al Mesías prometido desde el Segundo Tiempo, el cual vendría como Luz de Oriente a Iluminar Occidente y aquí Me Tenéis, mas pocos son los que Me reconocen ¿Creéis acaso que un falso Mesías hablaría de cosas tan bellas? De cosas de Amor, de Paz, de Amor entre unos y otros, de la armonía que debe existir, de Luz, de Sabiduría y de todo lo que Os Vengo hablando, descorriendo los velos de la ignorancia que te cubren, descorriendo los velos del fanatismo que tienes para con tus imágenes sin vida.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Pueblo amado, bienvenido seas nuevamente en esta alba primorosa, en que una vez mas viene tu Maestro Amor a entregarte de las grandezas que Mi Padre Dios te ha legado y que a través Mío te las viene recordando, pueblo de Mis complacencias, pueblo de Mis Amores, Yo Te bendigo y Te acaricio en el nombre de Mi Padre Celestial, en Mi nombre que Soy el Hijo Mayor, el Unigénito, bendito seas y bienvenidos seáis en estos momentos y por siempre.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Pueblo de Mis complacencias, siente una vez mas en tu Interno el toque que Hago a tu conciencia, siente una vez mas el toque que Hago a tu corazón, siente una vez mas de Mi Amor, Mi dulzura, siente el llamado que Hago a tus sentimientos, empero a tus verdaderos sentimientos, no a los sentimientos a que tu estas acostumbrado.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Varones amados a vosotros Me dirijo, mujeres amadas también a vosotras Me dirijo, Quiero que empecéis a armonizar ya entre sí, Quiero que empecéis ya a entrar en completa armonía, en completa Paz para que en verdad seáis los verdaderos pacificadores y sembradores de Mi Doctrina, principiando a sembrar el Amor en vuestro hogar, para después implantarlo entre vuestros hermanos, amigos y semejantes. Quiero veros a vosotros espiritualistas, ya en Mi Amor unidos, hombro con hombro, corazón con corazón.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Oídos que Me Oyen, mentes que poco o nada Me comprenden, escuchad el mensaje para los corazones, nuevamente brillando se manifiesta aquel que quiere hacer entre sus parvulitos la transmutación para el discípulado; cada parvulito llegara a ser un discípulo.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Corazones humanos abriros al Amor, dad paso al Amor, ¡Oh corazones! Que el Amor viene a vosotros radiante de Luz y pleno de ternura.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Corazones humanos, este es el momento en que el Cristo, la potencia de Amor en plenitud de manifestación, viene a buscaros, viene a buscarte pecador hasta el Valle de las sombras. Vengo a buscarte como esencia invisible, como una Potencia que no se alcanza, ni con la mirada, ni con los sentidos puramente humanos, ábrete sensibilidad, dame paso, Soy la manifestación Amor que quiere suavizar tus asperezas.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Este es otro mensaje que tiene Luz llamando al sentimiento 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ecer en lo humano, porque cada corazón será tocado por la fuerza del Amor.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Tu que piensas vivir con todas tus ansias, como si quisieras vivir poniendo en tu cuerpo y en tus pobres sentidos humanos toda la vida, toda la voluntad, toda la conciencia, toda la mente, quisieras dar a la materia todo; Pobre del pueblo que crea que toda la potencia, toda la Luz, toda la Vida va a asomarse por el hombre humano. NO SABEIS LO QUE DECIS.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 estos pocos momentos Míos, quiero Mi pueblo que la imagen del Cristo sea encontrada en tu corazón. Esa imagen Excelsa, Magnifica de Amor Purisimo, inconcebible para la mente humana, inconcebible por su Grandeza, por su Potencia, empero de cierto Os Digo; comprendido por tu sentir, por tu corazón. Y si te hablo de estas cosas, es porque son las cosas que a Mi Me corresponde hablar.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Corazones que hasta hoy latís bajo las impresiones puramente humanas, latid por un momento con la impresión nítida, santa, con la benéfica impresión del Espíritu que trata de apartaros unos minutos de las cosas de la tierra, en las que tanto habéis vivido y por las que tanto habéis llorado. Nuevamente el Reino esta abierto para que penetres por medio de la palabra al sendero por la nobleza de corazón. El que es manso y comprensivo no equivoca el camino.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Es imposible encerrar las aguas del mar en una pequeña perla, es imposible que la Potencia Espiritual se manifieste hoy en vuestra materia, en esas condiciones de nebulosa, en que con tristeza Mi Ser os contempla.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Despierta Mi pueblo y no estés viviendo por la materia con toda tu mente, ni tampoco con toda tu voluntad, ni con todo tu entendimiento, ni con toda tu conciencia, porque solo es un átomo de esto lo que se manifiesta por tu cuerpo, un átomo de estas facultades y solamente en ciertos momentos en que purificas tus pensamientos.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 lo demás Mi pueblo en la corriente profana de tu vida donde nublado y perdido en confusión te encuentras, que lejos de recibir el toque de los iniciados, cuando crees vivir solo para las ansias de la carne. La materia no puede encerrar en ella la grandeza inmortal de Aquel que es Imperecedero. La materia solo manifiesta reflejos particulares de ese Genio Interior, de esa Luz Invisible para los ojos humanos, pero visible solo para otros Seres como él.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Entre un Ser con otro pueden ver la belleza de su Luz, la claridad nítida de sus pensamientos, puede verse un Alma con otra Alma cuando están purificadas, empero ninguna mirada humana penetra la esencia exquisita superior, por eso te digo: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Deja de </w:t>
      </w:r>
      <w:r w:rsidRPr="002616A2">
        <w:rPr>
          <w:rFonts w:ascii="Times New Roman" w:hAnsi="Times New Roman" w:cs="Times New Roman"/>
          <w:color w:val="333333"/>
          <w:sz w:val="24"/>
          <w:szCs w:val="24"/>
        </w:rPr>
        <w:lastRenderedPageBreak/>
        <w:t xml:space="preserve">pensar en vivir para aquello que es mortal, no tengas ansias ni sed de las cosas perecederas, es tan pequeña tu edad humana, tan pequeño el tiempo que vives aquí, tan pequeño sí, que no cuenta en la inmortalidad del Yo, mas que como átomo .... </w:t>
      </w:r>
      <w:proofErr w:type="gramStart"/>
      <w:r w:rsidRPr="002616A2">
        <w:rPr>
          <w:rFonts w:ascii="Times New Roman" w:hAnsi="Times New Roman" w:cs="Times New Roman"/>
          <w:color w:val="333333"/>
          <w:sz w:val="24"/>
          <w:szCs w:val="24"/>
        </w:rPr>
        <w:t>demasiado</w:t>
      </w:r>
      <w:proofErr w:type="gramEnd"/>
      <w:r w:rsidRPr="002616A2">
        <w:rPr>
          <w:rFonts w:ascii="Times New Roman" w:hAnsi="Times New Roman" w:cs="Times New Roman"/>
          <w:color w:val="333333"/>
          <w:sz w:val="24"/>
          <w:szCs w:val="24"/>
        </w:rPr>
        <w:t xml:space="preserve"> poco y sin importancia.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 el reino no cuenta el tiempo, ni tampoco las potencias Celestes son detenidas por él, vives aquí pero has venido solo al cumplimiento de la evolución. Tu tiempo será breve como todas las cosas de este mundo, todo aquí es transitorio, todo llega, pasa, se acaba y después de un tiempo queda el rumor, mas este se pierde y se pierde como todo lo del mundo.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Solo Dios es Inmenso, Creador, Perfecto y sobre todo después de su nombre viene el silencio para no profanar con la palabra tan Sagrado Espíritu, tan Inmensa Potencia.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Por eso aun en esa potencia en que te manifestaras mas tarde, encontraras la relatividad, porque a pesar de una materia mayormente preparada, el Espíritu puede dar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reflejos, mas destellos, pero no en su totalidad. No olvides que para esto es </w:t>
      </w:r>
      <w:proofErr w:type="gramStart"/>
      <w:r w:rsidRPr="002616A2">
        <w:rPr>
          <w:rFonts w:ascii="Times New Roman" w:hAnsi="Times New Roman" w:cs="Times New Roman"/>
          <w:color w:val="333333"/>
          <w:sz w:val="24"/>
          <w:szCs w:val="24"/>
        </w:rPr>
        <w:t>necesario</w:t>
      </w:r>
      <w:proofErr w:type="gramEnd"/>
      <w:r w:rsidRPr="002616A2">
        <w:rPr>
          <w:rFonts w:ascii="Times New Roman" w:hAnsi="Times New Roman" w:cs="Times New Roman"/>
          <w:color w:val="333333"/>
          <w:sz w:val="24"/>
          <w:szCs w:val="24"/>
        </w:rPr>
        <w:t xml:space="preserve"> la Santa conexión que lo es todo. Esa conexión que te hace Inmenso, grande. Todos los Seres en su manifestación espiritual, todos los hijos espirituales de Mi Padre tienen con El en la Sagrada vida, la llama Santa de la Vida, la Conexión Invisible, ignorada. No hay hijo suyo que no esta dentro de esa oleada de la vida perfecta, del absoluto.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 ello Te Digo: Ten cuidado todo llega, llegara tu día, ese día en que viviendo en una encarnación superior a esta, des mejor albergue al Espíritu, acondicionando una materia perfecta, mas completa, una materia mas dispuesta y entonces lo que hoy en átomo se manifiesta, se manifestará en una potencia relativa, correspondiente a todo lo que bajo el sol, que en la Grandeza lleva a la par la relatividad. Relativo el hombre humano, relativo el tiempo del hombre, relativo el mundo con sus mares y montañas, relativo el Sol que alumbra este sistema, relativo todo aquello que no es Dios.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esta unido con todas sus criaturas, el esta siempre manifestando todo aquel que ya puede manifestarlo, su vida divina, magnifica vida,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ecimiento de todas las grandezas.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Cuando el hombre empieza la manifestación del Padre; en el hombre empieza el canto del Angel. Cuando en el hombre empieza la Luz de Dios; en el hombre empieza el Amor a las criaturas. Cuando en el hombre empieza la verdad del Padre; el hombre alumbra su camino que sigue. Por eso estas llamando a esas cosas Mi pueblo, a que en cada mente se suceda ¡Oh maravilla! </w:t>
      </w:r>
      <w:proofErr w:type="gramStart"/>
      <w:r w:rsidRPr="002616A2">
        <w:rPr>
          <w:rFonts w:ascii="Times New Roman" w:hAnsi="Times New Roman" w:cs="Times New Roman"/>
          <w:color w:val="333333"/>
          <w:sz w:val="24"/>
          <w:szCs w:val="24"/>
        </w:rPr>
        <w:t>El</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ecimiento de los Altos Ideales todo espiritualizado, todo noble, dispuesto</w:t>
      </w:r>
      <w:proofErr w:type="gramEnd"/>
      <w:r w:rsidRPr="002616A2">
        <w:rPr>
          <w:rFonts w:ascii="Times New Roman" w:hAnsi="Times New Roman" w:cs="Times New Roman"/>
          <w:color w:val="333333"/>
          <w:sz w:val="24"/>
          <w:szCs w:val="24"/>
        </w:rPr>
        <w:t xml:space="preserve"> en su suavidad para que sean manifestados por el Ser, que esta en conexión Santa con el Padre.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Entonces unidos el Ser con la Potencia Suma y la Potencia Suma con los </w:t>
      </w:r>
      <w:proofErr w:type="gramStart"/>
      <w:r w:rsidRPr="002616A2">
        <w:rPr>
          <w:rFonts w:ascii="Times New Roman" w:hAnsi="Times New Roman" w:cs="Times New Roman"/>
          <w:color w:val="333333"/>
          <w:sz w:val="24"/>
          <w:szCs w:val="24"/>
        </w:rPr>
        <w:t>hijos ...</w:t>
      </w:r>
      <w:proofErr w:type="gramEnd"/>
      <w:r w:rsidRPr="002616A2">
        <w:rPr>
          <w:rFonts w:ascii="Times New Roman" w:hAnsi="Times New Roman" w:cs="Times New Roman"/>
          <w:color w:val="333333"/>
          <w:sz w:val="24"/>
          <w:szCs w:val="24"/>
        </w:rPr>
        <w:t xml:space="preserve"> que pequeño es el mundo .... </w:t>
      </w:r>
      <w:proofErr w:type="gramStart"/>
      <w:r w:rsidRPr="002616A2">
        <w:rPr>
          <w:rFonts w:ascii="Times New Roman" w:hAnsi="Times New Roman" w:cs="Times New Roman"/>
          <w:color w:val="333333"/>
          <w:sz w:val="24"/>
          <w:szCs w:val="24"/>
        </w:rPr>
        <w:t>que</w:t>
      </w:r>
      <w:proofErr w:type="gramEnd"/>
      <w:r w:rsidRPr="002616A2">
        <w:rPr>
          <w:rFonts w:ascii="Times New Roman" w:hAnsi="Times New Roman" w:cs="Times New Roman"/>
          <w:color w:val="333333"/>
          <w:sz w:val="24"/>
          <w:szCs w:val="24"/>
        </w:rPr>
        <w:t xml:space="preserve"> grande parece el Cielo, o sea las Altas moradas de la conciencia espiritualizada. Que magnifico es cuando apartándose el hombre de sus sueños y ensueños materiales; Vive. Vive despierto con la mente y no duerme con la mente Espiritual para penetrar al Santo </w:t>
      </w:r>
      <w:proofErr w:type="gramStart"/>
      <w:r w:rsidRPr="002616A2">
        <w:rPr>
          <w:rFonts w:ascii="Times New Roman" w:hAnsi="Times New Roman" w:cs="Times New Roman"/>
          <w:color w:val="333333"/>
          <w:sz w:val="24"/>
          <w:szCs w:val="24"/>
        </w:rPr>
        <w:t>circulo</w:t>
      </w:r>
      <w:proofErr w:type="gramEnd"/>
      <w:r w:rsidRPr="002616A2">
        <w:rPr>
          <w:rFonts w:ascii="Times New Roman" w:hAnsi="Times New Roman" w:cs="Times New Roman"/>
          <w:color w:val="333333"/>
          <w:sz w:val="24"/>
          <w:szCs w:val="24"/>
        </w:rPr>
        <w:t xml:space="preserve"> de las jerarquías. Tu Mi pueblo, si quieres sentir la verdad de la vida del Padre en tu vida, empieza en el silencio a escuchar el Santo Poema </w:t>
      </w:r>
      <w:r w:rsidRPr="002616A2">
        <w:rPr>
          <w:rFonts w:ascii="Times New Roman" w:hAnsi="Times New Roman" w:cs="Times New Roman"/>
          <w:color w:val="333333"/>
          <w:sz w:val="24"/>
          <w:szCs w:val="24"/>
        </w:rPr>
        <w:lastRenderedPageBreak/>
        <w:t>que vendrá como mensaje sagrado y este mensaje no te sorprenderá. Es el mensaje que el Alma esperaba, es el mensaje que el Hijo de Dios anhelaba, aunque la carne no lo sepa.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Recuérdate Mi pueblo que Te He Dicho, despierta, porque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no eres la carne. Por eso te He explicado que vivas con toda la esperanza en saber todo lo que eres mas allá de la materia, en donde eres en verdad y vayas no como el endeble, no como el raquítico, no débil enfermo sino como el Hijo de Dios, entonces veras tu propia hermosura espiritual, pero esta solo la ven los que han llegado a la pureza, a la jerarquía, cuando todo se cubre de Luz, es porque la Luz esta dentro. Reflexionad en esta Enseñanza.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proofErr w:type="gramStart"/>
      <w:r w:rsidRPr="002616A2">
        <w:rPr>
          <w:rFonts w:ascii="Times New Roman" w:hAnsi="Times New Roman" w:cs="Times New Roman"/>
          <w:color w:val="333333"/>
          <w:sz w:val="24"/>
          <w:szCs w:val="24"/>
        </w:rPr>
        <w:t>Todo</w:t>
      </w:r>
      <w:proofErr w:type="gramEnd"/>
      <w:r w:rsidRPr="002616A2">
        <w:rPr>
          <w:rFonts w:ascii="Times New Roman" w:hAnsi="Times New Roman" w:cs="Times New Roman"/>
          <w:color w:val="333333"/>
          <w:sz w:val="24"/>
          <w:szCs w:val="24"/>
        </w:rPr>
        <w:t xml:space="preserve"> esta dentro de la justa medida del sabio, del Señor de la Ley que maneja los ángeles, astros, hombres y plantas y todo lo habido y por haber, porque vendrán nuevas cosas que no conoces todavía. Nuevas semillas, nuevas ideas tomaran forma, para sorprender tu pequeña mente con nuevas creaciones en tiempos venideros. POR ESO TE DIGO QUE TE FALTA CONOCER LO MEJOR, QUE TE FALTA VIVIR LO MEJOR Y SABER LO MAS IMPORTANTE QUE HAY QUE SABER.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Todos esos desvelos, todas esas luchas que tienes en esta vida humana, transitoria, qué poco valen ante la grandeza.... Esos afanes no tiene Luz, ni brillo, esos afanes de querer vivir solo en la materia, te atan; cambias grandezas por pequeñez, cambias Luz por sombra. Llegaran los tiempos en que a mayor amplitud de conciencia y de desarrollo de mente, puedas pensar claro fácilmente también fuera del cuerpo y del cerebro.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Tendrás tu conciencia en el cerebro, pero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allá del cerebro veras tu vida y conocerás que tu inteligencia, que el Brillo y la Luz Verdadera, es aquello que surge mas allá de la carne, donde la materia no entorpece la sutilidad, la luminaria del Espíritu.</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 eso se necesita que vayas preparando tus otros sentidos, aquellos que sirven para estas cosas espirituales de las que Yo Te Hablo. Prepara los sentidos que sirven al Espíritu y entonces sabrás cosas magnificas, no solo de lo que Yo Te Digo, mayores cosas puedes saber, escuchar y entender. Empero dispónte con tus otros sentidos, con los sentidos que tienes ocultos, porque no trates de captar con tus sentidos puramente humanos cosas espirituales, porque esos sentidos tan solo te sirven para las cosas humanas, no para las cosas espirituales, primero despierta tus sentidos espirituales que ellos si te servirán para cosas espirituales.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Para entonces has esa preparación con toda tu disposición, renuncia a todo lo que te ata tanto y a todo lo que muere, a todo lo que desaparece. Tal vez en un día de mucha Luz, tal vez en una noche muy oscura.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Es necesario que sepas a que has venido y adonde vas. Es necesario que vivas en plena Luz, porque es imposible ser feliz entre tanta sombra.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¿Cómo puedes pensar, que en el suelo que Dios ha puesto para la buena semilla, pisar con planta llena de egoísmo, para que la semilla del bien se seque? Ese suelo es para la semilla buena que te alimentara, la semilla mala que lleva en si hálito venenoso y muerte es la que lleva la mente egoísta dentro de sí, la mente sin amor, sin espiritualidad, la mente que se </w:t>
      </w:r>
      <w:r w:rsidRPr="002616A2">
        <w:rPr>
          <w:rFonts w:ascii="Times New Roman" w:hAnsi="Times New Roman" w:cs="Times New Roman"/>
          <w:color w:val="333333"/>
          <w:sz w:val="24"/>
          <w:szCs w:val="24"/>
        </w:rPr>
        <w:lastRenderedPageBreak/>
        <w:t>queda en el mundo en donde tiene sus pensamientos y sus intereses y en ellos da vueltas en la sombra.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Verdad es la Luz de la Vida porque viene de Dios, te alumbras con ella, ese es tu fin humanidad, tu fin evolutivo. Llegara el tiempo en que la mente no necesite ya revestir materia densa, porque Te Hablo de fin de la materia densa. Cuando ese tiempo llegue, cuando no se necesite la materia pesada, entonces, que bellos serán tus </w:t>
      </w:r>
      <w:proofErr w:type="gramStart"/>
      <w:r w:rsidRPr="002616A2">
        <w:rPr>
          <w:rFonts w:ascii="Times New Roman" w:hAnsi="Times New Roman" w:cs="Times New Roman"/>
          <w:color w:val="333333"/>
          <w:sz w:val="24"/>
          <w:szCs w:val="24"/>
        </w:rPr>
        <w:t>pensamientos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que</w:t>
      </w:r>
      <w:proofErr w:type="gramEnd"/>
      <w:r w:rsidRPr="002616A2">
        <w:rPr>
          <w:rFonts w:ascii="Times New Roman" w:hAnsi="Times New Roman" w:cs="Times New Roman"/>
          <w:color w:val="333333"/>
          <w:sz w:val="24"/>
          <w:szCs w:val="24"/>
        </w:rPr>
        <w:t xml:space="preserve"> hermosas tus intenciones, que disposición tan elevada para unificarte a Mi Doctrina. Y como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de Loto tu corazón se abrirá, ante el rocío de estas cosas espirituales de las que El Cristo te ha hablado siempre y 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fácilmente has olvidado.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¿Vez como la verdad es distinta a como tu piensas que es la verdad?, ¿Ves como no es necesario que penetres a un lugar oscuro, que tengas a tu disposición velas y demás cosas, incienso, perfumes y vestiduras, para recibir de la verdad? Tu si necesitas ser un Iniciado, tu si necesitas primero conocer desde el primer peldaño, tu si necesitas acallar primeramente tus sentidos materiales, para que hablen tus sentidos espirituales.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Mientras no quites tu mente de las pequeñeces, no puedes ni siquiera soñar las verdades, que ellas existen solo en el plano de la Grandeza.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Mientras llega ese tiempo en que seas también etéreo, en que tu vestidura almica sea también como el pensamiento, mientras llega ese tiempo, siembra en tu corazón la semilla buena de Mi Doctrina, la semilla buena de Amor y arranca de raíz las pasiones y el egoísmo, porque con ellos no puedes entrar al Reino.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Cuando un Alma elevada no viene ya a la Tierra, se eleva todo Iluminado, con la Luz de aquella Almas que la despiden de este mundo y parece una lluvia de </w:t>
      </w:r>
      <w:proofErr w:type="gramStart"/>
      <w:r w:rsidRPr="002616A2">
        <w:rPr>
          <w:rFonts w:ascii="Times New Roman" w:hAnsi="Times New Roman" w:cs="Times New Roman"/>
          <w:color w:val="333333"/>
          <w:sz w:val="24"/>
          <w:szCs w:val="24"/>
        </w:rPr>
        <w:t>estrellas ....</w:t>
      </w:r>
      <w:proofErr w:type="gramEnd"/>
      <w:r w:rsidRPr="002616A2">
        <w:rPr>
          <w:rFonts w:ascii="Times New Roman" w:hAnsi="Times New Roman" w:cs="Times New Roman"/>
          <w:color w:val="333333"/>
          <w:sz w:val="24"/>
          <w:szCs w:val="24"/>
        </w:rPr>
        <w:t xml:space="preserve"> ¿Cuándo llegara el momento en que aquellas miradas de Seres Espirituales elevándose por las alturas, te despidan de este planeta para que te transformes a semejanza de un Sol, en una potente Luz que alumbre el espacio? </w:t>
      </w:r>
      <w:proofErr w:type="gramStart"/>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Cuándo irán a despedirte de este valle de lagrimas aquellos Seres que llenos de alegría te cantarán el Hosanna, puesto que cuando salgas de este mundo es porque has encontrado el Paraíso Interior, es porque has escuchado el Mensaje de Aquel que ha sido y será sin dejar de Ser Nunca. EL es el primero que te da la bienvenida en un plano superior, en un planeta de Luz y de nueva manifestación llena de hermosura y grandeza y envuelto en resplandores tu mismo darás Gracias al Padre que te formo de su Esencia y de su Pensamiento, viendo aquella Belleza y aquella Grandeza para gozar de ellas, siendo tu mismo esa Luz y esa Grandeza.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Si tu misión es conocer tu grandeza y realizarla, ama esta Grandeza, sigue el camino de maravilla, encuéntrate a ti mismo, ama la verdad, ama a los pecadores para que por ellos seas amado.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 los pequeños se le conoce porque son pequeños en dar, pero quieren ser grandes en recibir, quieren recibir mucho, que triste es el porvenir de los empequeñecidos por el egoísmo y las pasiones, encenagados en las cosas de la materia y de sus ansias en el torbellino del mundo, en sus bajos planos. Que triste su futuro vagando en las sombras sin entender siquiera el mensaje. El Alma vagará confundida en las sombras repitiendo estas palabras: Tengo Sed, y algo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terrible que la sed.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Hay de vosotros que no queréis llevar las Leyes ni en la Conciencia, ni en el Entendimiento. Hay de vosotros que no queréis obedecer ni por la fuerza ni por la voluntad. Hay de vosotros que no queréis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pensar en los cielos y turbáis vuestro pensamiento en las cosas de la tierra que os hunden al fango. Hay de vosotros que preferís caminar entre el lodo sin fijaros siquiera que a tu lado hay un camino mas limpio, mas puro, sin mácula. Hay de vosotros que os gusta que os den títulos y mas títulos, sin fijaros siquiera que Mi Padre Dios puede daros una jerarquía mas superior a la que os dan los hombres de la tierra, porque la jerarquía que os dan los hombres de la tierra son perecederas, mas la jerarquía que os da Mi Padre Dios es Imperecedera ¿Cuál de las dos jerarquías preferís?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¿Dónde vais hijos de Dios? ¿Qué tiempo tenéis para hacer vuestra voluntad? Ya que el tiempo de hacer vuestra voluntad es tan pequeño, tan relativo es el Libre Albedrío. El tiempo es pequeño para vosotros por eso Os Digo: O lleváis la Doctrina en el corazón o tendréis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tarde que sufrir las consecuencias. O lleváis el Amor de los unos a los otros en el Alma realizado o tendréis que volver a la tierra muchas veces y sufrir el dolor de muchas muertes.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Nada es en vano, nada sobra ni nada falta, nada es inútil.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castidad no se lleva en el cuerpo, porque es mentira la castidad en el cuerpo cuando en la mente no existe; la castidad debe llevarse en la mente y en el cuerpo, pero mas principalmente en la mente, porque de que sirve que un pueblo lleve la castidad en el cuerpo si con la mente esta emitiendo ondas magnéticas tachonadas de malicia, tachonadas de maldad, tachonadas de odio, tachonadas de rencor, puedes tener un cuerpo casto, virgen, pero de cierto te digo que de nada te sirve ese cuerpo con demasiada castidad, de nada te sirve si la castidad, la virginidad (como tu dices) no la llevas en la mente que es lo esencial.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 aquellos tiempos las Pitonisas, las llamadas Sacerdotisas o Iluminadas, como quieras llamarlas, se alejaban de la atmósfera terrestre y de los pensamientos carnales y sobre todo de las vanidades de la vida para no corromperse se alejaban; no tenían necesidad de ser purificadas con lagrimas, inquietudes o dolores para el Santo Servicio, porque aquellas liras siempre dispuestas por estar lejos de la contaminación, entraban al servicio sin recibir lo que hoy reciben estas facultades: estas que necesitan de ambientes porque existe tanto ambiente contaminado, porque existe tanto pensamiento morboso en su propia mente que necesita primero de que se purifique su ambiente, de que se purifique su pensamiento, para que una vez dispuesta, una vez calmada su materia principie la Irradiación o la posesión de Ser alguno. En aquel tiempo las Pitonisas se alejaban desde pequeñas y en ellas si existía la castidad, empero siempre había algo que las empujaba también a pecar y siempre Me he servido de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pecadores al servicio de los pecadores.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Mas las Facultades de este tiempo, mas las facultades de tiempos venideros, no habrá necesidad de que se encierren en un claustro, no habrá necesidad de que sean castas, no habrá necesidad de perfumes, ya que para Irradiar YO en Mis Facultades de Cátedra,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no hay necesidad de que se perfume su cuerpo, porque ello no les va a quitar lo pecador momentáneamente, no, sino que estas facultades respiraran un ambiente ya de Paz, respiraran un ambiente ya de Amor, un ambiente de Armonía, un ambiente Puro, un ambiente de Luz, un ambiente mas Claro, un ambiente en verdad que por siempre estaréis </w:t>
      </w:r>
      <w:r w:rsidRPr="002616A2">
        <w:rPr>
          <w:rFonts w:ascii="Times New Roman" w:hAnsi="Times New Roman" w:cs="Times New Roman"/>
          <w:color w:val="333333"/>
          <w:sz w:val="24"/>
          <w:szCs w:val="24"/>
        </w:rPr>
        <w:lastRenderedPageBreak/>
        <w:t>conectados, sin el éxtasis, porque fíjate Mi pueblo como han venido cambiando los distintos tipos de Facultades.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Fíjate bien como las Pitonisas, Sacerdotisas o Iluminadas para poder recibir inspiración necesitaban tiempo, ocupaban mucho tiempo para poder entrar en éxtasis, por ello era que los que las dirigían habían pensado, que entre mas retiradas estuvieran del mundo, mas rápido seria su éxtasis, empero estaban equivocados, ya que esos eran unos tiempos y estos son otros. Mas después de que pasaron los tiempos de las Pitonisas, pensaron que entonces consistía en que estaban demasiado encerradas y alejadas del mundo y que había que dejarlas que salieran y nada mas quedo la parte de los perfumes, inciensos y</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es con altares y otras tantas cosas mas y vieron que ocupaban menos tiempo las mediumnidades en extasiarse y que sus convulsiones eran menos y que nada mas había respiraciones profundas, entonces pensaron que era por ello por el demasiado encierro por el que las Pitonisas y las Sacerdotisas duraban mas tiempo en extasiarse.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Mas después vino la Edad Acuaria, este tiempo en que ya no se necesitan altares</w:t>
      </w:r>
      <w:proofErr w:type="gramStart"/>
      <w:r w:rsidRPr="002616A2">
        <w:rPr>
          <w:rFonts w:ascii="Times New Roman" w:hAnsi="Times New Roman" w:cs="Times New Roman"/>
          <w:color w:val="333333"/>
          <w:sz w:val="24"/>
          <w:szCs w:val="24"/>
        </w:rPr>
        <w:t>,flor</w:t>
      </w:r>
      <w:proofErr w:type="gramEnd"/>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es, perfumes e incienso sino que tan solo es necesario que la facultad entre en el silencio para que pueda recibir la Irradiación, sin necesidad de dar profundas aspiraciones, sin necesidad de dar grandes convulsiones y sin necesidad de que sus ojos se cierren, no hay necesidad de nada de ello. Porque también las Facultades, o sea el medio de recepción ha tenido su evolución de que a más Luz en el Planeta, a mas purificación del ambiente, las facultades para poder recibir no van a recibir como recibían en tiempo de los Faraones y en tiempos mas atrás y mucho mas atrás, no, tienen que recibir como el tiempo lo indica, como el tiempo lo hace necesario, porque los tiempos han cambiado, los tiempos son otros.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Así como en tiempos venideros cuando la Edad Acuariana, la Edad de la Quinta Raza Raíz sea mas avanzada, entonces esas facultades tienen que cambiar aun mas, tienen que purificar mas aun su trabajo, su medio de recepción será mas elevado porque el tiempo así lo requiere y necesario es que esos tiempos desaparezcan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porque ninguna mediumnidad es igual en su modo de recibir, porque partiendo desde una verdad en que dos gotas de agua nunca pueden ser iguales; serán parecidas porque dependen de un mismo liquido, mas en realidad no son iguales al desprenderse, porque siempre diferirán en algo, en que una gota es mas cristalina que la otra. En fin, tiene tantos modos de no ser igual, que tan solo es parecida porque vuestras pupilas así lo ven, mas en realidad no es así. Por eso Os Digo que como recibe una Facultad, no pueden recibir dos; recibirá la otra, cosa parecida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no igual.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Si Me </w:t>
      </w:r>
      <w:proofErr w:type="gramStart"/>
      <w:r w:rsidRPr="002616A2">
        <w:rPr>
          <w:rFonts w:ascii="Times New Roman" w:hAnsi="Times New Roman" w:cs="Times New Roman"/>
          <w:color w:val="333333"/>
          <w:sz w:val="24"/>
          <w:szCs w:val="24"/>
        </w:rPr>
        <w:t>dijeran :</w:t>
      </w:r>
      <w:proofErr w:type="gramEnd"/>
      <w:r w:rsidRPr="002616A2">
        <w:rPr>
          <w:rFonts w:ascii="Times New Roman" w:hAnsi="Times New Roman" w:cs="Times New Roman"/>
          <w:color w:val="333333"/>
          <w:sz w:val="24"/>
          <w:szCs w:val="24"/>
        </w:rPr>
        <w:t xml:space="preserve"> Maestro, me entrego a ti para siempre en retiro, mis ojos a nadie verán y con nadie hablare, para no manchar mi Aura, mi pensamiento ¿Creéis acaso que Yo Vería satisfactoriamente ese retiro? Les diría El Cristo: ID AL MUNDO SED UTILES A LOS DEMAS, ARREGLAD VUESTRA VIDA LO MEJOR POSIBLE Y LLEVANDO FUERA LOS VICIOS, VUESTRA EXISTENCIA ES MEJOR EN ACCION COLECTIVA Y BENEFICIOSA, QUE EN CASTIDAD INUTIL. ¿Por qué os empeñáis en adorar Cristos de madera, cuando olvidáis al Cristo que Os Habla? Olvidáis las cosas de los cielos, cuando en el pensamiento rugen las pasiones de este mundo.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Mis Facultades, las que tienen necesidad de luchar en la vida como vosotros, que tienen necesidad de recibir y aspirar el ambiente contaminado que tu respiras, estas facultades también sedientas de las cosas humanas, como no están preparadas en altitud, el mismo Ser dueño de la materia, cada uno de sus propios Seres trata de equilibrar, de armonizar, de </w:t>
      </w:r>
      <w:r w:rsidRPr="002616A2">
        <w:rPr>
          <w:rFonts w:ascii="Times New Roman" w:hAnsi="Times New Roman" w:cs="Times New Roman"/>
          <w:color w:val="333333"/>
          <w:sz w:val="24"/>
          <w:szCs w:val="24"/>
        </w:rPr>
        <w:lastRenderedPageBreak/>
        <w:t>afinar por medio de enfermedades o dolores a la materia para que así, en primer lugar paguen lo que deben y en segundo lugar te beneficias tu Mi pueblo, escuchando por mediación de ellas el mensaje Espiritual; que también esto le hace bien al Alma de Ellas, porque aquello que tu hicieras de bueno por los mensajes recibidos, tiene para ellas la vida del Alma beneficio. Pero mientras, puedes verlas como tu, con pesares, con anhelos, como tu. Ni alejadas como las Pitonisas de aquel entonces, viviendo aparte de la corriente del pensamiento humano. Pero eso le hace bien a su Alma y además el mismo Ser de cada una de ellas, pone en movimiento las condiciones de sufrimiento para entregar algo menos contaminado, armonizando de este modo lo uno con lo otro.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Por eso Te Digo y Escúchame bien esto: a las mejores Cátedras, a los mejores Interpretes a veces se les envía mas Dolor, Yo Tuve que preparar esta materia para darte esta Cátedra de Revelación y ordene la preparación por el propio Ser dueño de este cuerpo; que se encarga cada Ser de preparar su materia, para entregármela en una pequeña armonía imperfecta, pero al fin pequeña armonía.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ahora bien Mi pueblo, dime ¿Qué hay de útil en todo esto? Ellas progresan y tu con Ellas. El sufrimiento no es un castigo, es un pago y además hay sufrimientos que se convierten en Luz o Resplandores. Hay sufrimientos que se convierten en hermosura del Alma, en claridad de las Ideas. Las Facultades que van entregando Esencia a veces sienten temores porque se acerca Mi Cátedra, esto es dentro de la mente humana, pero el propio Ser de ellas tiene prisa en entregarme el vehículo para que Yo Me sirva de él. En menor vibración de la que Yo Quisiera, pero suficiente para llegar a ti ¿Comprendéis algo pueblo? ¿Ha llegado a ti de esa claridad la Luz?</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quiero castidad inútil, quiero que todo sea útil, si no podéis dar castidad, dad servicio que será mejor recibido ¿Me habéis comprendido?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puede, mientras existe el deseo de alguna de las muchas cosas que se desean, no puede existir castidad y pureza. Se desean tantas cosas que son quimeras. Hay quien desea ser rico, otros poderosos, otros poseer distintos placeres de la vida, sin embargo todos son deseos; el poder, la abundancia, el poseer algo. Si ardientemente como un fuego os atormenta alguno de estos deseos, purificadlo en la llama bendita del servicio y dejad de estar haciendo oraciones a puerta cerrada, a solas.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Que oraciones sin obras valen poco. Las oraciones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grandes a veces ni se mueven los labios. Las mejores oraciones son las buenas obras.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Cuando ayudáis a los desamparados, cuando los que están en necesidad reciben por vuestras manos, esas oraciones brillan en las alturas, oraciones que no se dicen; se hacen. Pero hay de aquellos que pasando el velo de las sombras a lo etéreo, hay de aquellos que pasando el valle y tomando el Astral, van sin llevar nada que ofrendar para bien de su Alma. Hay de aquellos porque avergonzados no sabrán que decir o que hacer y escondiéndose de las Luces y acercándose a sus semejantes sombríos, harán grupos lastimeros y quejumbrosos, llorando la inutilidad, buscando el momento de volver para hacer lo que no se hizo y entonces, he ahí la dificultad, ellos pretenderán volver, pero muchos cálices maternos los rechazaran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y serán arrojados y tendrán que esperar nueva oportunidad y esperando tendrán que seguir esperando y tendrán que seguir mas esperando, para ser oportunos como no lo fueron.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ahora Mis pequeños Quiero hablaros de algo que se necesita que vosotros empecéis a darlo por terminado, para que la venda de los ojos de vuestros hermanos caiga completamente: Los Centros Llamados Espiritualistas, en los que existen Escalas, Triángulos, Velas y demás cosas todo eso ya paso Mi pueblo, todo eso ya debes de evitarlo, para que la venda del oscurantismo caiga por completo, deja ya todas esas cosas que no te llevan a ningún lado verdadero, pero si te dejan una huella profunda en tu Interior, que cuando desencarnas esperas ver todo aquello que tuviste en la tierra.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Tu estas como los que creen en un infierno, mas en ellos es un Estado de Conciencia y es mas pronto que dejen de pensar en todas esas cosas que tu, ya que tu te empeñas en buscar y rebuscar todo aquello que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tuviste en la tierra sin resultado alguno. Sino por el contrario, que todo ello te hunde mas en el fanatismo, que todo ello te lleva por un camino equivocado. Dedícate tan solo a lo que debes de dedicarte, ya que tienes mediumnidades, entonces por medio de ellas todo lo que recibas estúdialo, pero que sean en verdad estudios de Seres de Verdadera Luz, para que ellos te vayan enseñando a prepararte para cuando sea el tiempo de tu desprendimiento.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Escala qué cosa es? ¿Qué es lo que tratas de representar por medio de la Escala? ¿Acaso los Siete Planos? ¿Acaso las Siete Jerarquías? No Mis pequeños, los Siete Planos, Las Siete Jerarquías no se representan por medio de todo eso, por medio de la Escala que pones en el centro de tus naves, ¿Por qué todo aquel que va a escuchar de lo que te entregan Seres de no muy poca Luz, tienen que doblar su rodilla ante esa Escala? No Mis pequeños, de rodillas tan solo ante El Padre; de pie ante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Entonces ¿Por qué se ha de arrodillar tu hermana la humanidad, ante siete peldaños que en verdad no vienen representando nada? Que en verdad no significa nada esos Siete peldaños.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Que tu les hayas dado el nombre de Siete Planos, de Siete Jerarquías, eso no quiere decir que en verdad estén representando esos siete peldaños lo que acabo de decirte; Siete Planos y Siete Jerarquías. No Mis pequeños, estáis en un error, quita tu escala y dedícate en verdad a ver si tu puedes alcanzar alguna Jerarquía. Deja ya de ser el hombre para que te conviertas en el Angel, para mas después pasar a ser Arcángel y así sucesivamente hasta que puedas lograr de llegar a alcanzar las Siete Jerarquías. Ahora dices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que representan los Siete Planos;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cuan equivocados estáis también. Porque como queréis representar esos Siete Planos, si para que puedas llegar a alcanzar el segundo Plano hay una distancia tan inconmensurable que necesario es que esos peldaños los hagáis mas distantes uno de otros, o sea, que mejor será que os quitéis de esa pequeña escala que no lleva a nada, pero en cambio si lleváis a muchos de vuestros hermanos los lleváis al oscurantismo y a la vez a la mistificación junto con el fanatismo, por el simple hecho de esa idea errónea.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Ahora también tenéis un Triángulo con un ojo en el centro ¿Qué es lo que significa todo ello, Mis pequeños? ¿Qué quieres dar a entender a tus hermanos con el Triángulo y el ojo en el centro del mismo? ¿Acaso les dais a entender que el Triángulo significa la Trinidad y que el Ojo significa, uno de los Ojos de Dios, Nuestro Padre? Cuan equivocados estáis, ya Os He Dicho que la Trinidad no es lo que vosotros decís. No Mis pequeños, la verdadera Trinidad es superior a la que vosotros pobremente conocéis, porque aun no la conoces del todo bien, porque vuestros hermanos los que inventaron esa Trinidad, no han sabido ni ellos mismos como fue que principió esa Trinidad.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No Mi pequeños, la Trinidad no la puedes encerrar en un simple Triángulo de madera o de metal; la Verdadera Trinidad, no tan solo es una, son muchas las Trinidades, así que como </w:t>
      </w:r>
      <w:r w:rsidRPr="002616A2">
        <w:rPr>
          <w:rFonts w:ascii="Times New Roman" w:hAnsi="Times New Roman" w:cs="Times New Roman"/>
          <w:color w:val="333333"/>
          <w:sz w:val="24"/>
          <w:szCs w:val="24"/>
        </w:rPr>
        <w:lastRenderedPageBreak/>
        <w:t>vais a poder encerrar la Trinidad, tampoco ese Ojo que pones en el centro del Triángulo, dices tu que es el Ojo de Mi Padre Dios, cuan equivocados estáis. Mi Padre Dios no necesita que por medio de un Ojo que forme alguno de tus artistas dedicados a ello, ponga el vehículo para que Mi Padre Dios, por medio de él este viendo a sus criaturas.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Mis pequeños, Mi Padre Dios todo lo ve, todo lo oye, todo lo sabe, porque mora en todo lugar, porque mora en todo lo creado por EL, porque mora en todo lo que es creación emanada de su propio pensamiento. Mas no necesita de eso que tu le pones para que por medio de ese vehículo el este mirando a sus ovejitas. No Mis pequeños, desde el momento en que mora en vuestro Interno, no es necesario que le pongas un vehículo, para que EL por medio de ese vehículo este mirando a sus criaturas muy amadas, pero también muy equivocadas.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Llegarán los tiempos en que el mundo este Brillando de Luz, Luz de Amor, Luz de Verdad y el control será en el Planeta, porque la justicia será reconocida, será el tiempo de: La </w:t>
      </w:r>
      <w:proofErr w:type="gramStart"/>
      <w:r w:rsidRPr="002616A2">
        <w:rPr>
          <w:rFonts w:ascii="Times New Roman" w:hAnsi="Times New Roman" w:cs="Times New Roman"/>
          <w:color w:val="333333"/>
          <w:sz w:val="24"/>
          <w:szCs w:val="24"/>
        </w:rPr>
        <w:t>Raza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de</w:t>
      </w:r>
      <w:proofErr w:type="gramEnd"/>
      <w:r w:rsidRPr="002616A2">
        <w:rPr>
          <w:rFonts w:ascii="Times New Roman" w:hAnsi="Times New Roman" w:cs="Times New Roman"/>
          <w:color w:val="333333"/>
          <w:sz w:val="24"/>
          <w:szCs w:val="24"/>
        </w:rPr>
        <w:t xml:space="preserve"> la Humanidad Espiritualizada. En que todos los ojos verán cosas grandes y los oídos escucharan también de las “Esferas los mensajes” y “la música de las Esferas” no será desconocida para aquella humanidad.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Tiempos felices de beneplácito serán en que los Sentidos Espirituales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proofErr w:type="gramStart"/>
      <w:r w:rsidRPr="002616A2">
        <w:rPr>
          <w:rFonts w:ascii="Times New Roman" w:hAnsi="Times New Roman" w:cs="Times New Roman"/>
          <w:color w:val="333333"/>
          <w:sz w:val="24"/>
          <w:szCs w:val="24"/>
        </w:rPr>
        <w:t>ecerán ...</w:t>
      </w:r>
      <w:proofErr w:type="gramEnd"/>
      <w:r w:rsidRPr="002616A2">
        <w:rPr>
          <w:rFonts w:ascii="Times New Roman" w:hAnsi="Times New Roman" w:cs="Times New Roman"/>
          <w:color w:val="333333"/>
          <w:sz w:val="24"/>
          <w:szCs w:val="24"/>
        </w:rPr>
        <w:t xml:space="preserve"> y entonces la justicia será en este planeta de la Nueva Jerusalén. Por hoy seguiréis escuchando de ella y sabiendo que la JUSTICIA es el BIEN y que la VERDAD es lo ETERNO. Pero la Sentiréis, la Amareis y en ese Amor y en ese bello Sentir, tendréis vuestra complacencia y seréis felices.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para que esa Justicia, para que esa Luz sea en vuestro planeta, para que ese Amor sea; debéis empezar a Armonizar primeramente y debéis de ayudar a quitar la venda de los ojos de vuestros hermanos. Todo lo que Te acabo de nombrar, qué significa la Escala y el Triángulo; ya os dije que nada y que por lo tanto debéis abandonar la idea de tener Escala primeramente antes que tener Facultades y el Triángulo, porque mejor os preocupáis por tener Escala y Triángulo, antes que tener una mediumnidad para que sea de Interprete, cuando hay necesidad de que sean escuchados los mensajes del Astral, los Mensajes que se os vienen entregando.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Fijaos bien como hacéis una mixtura de Espiritismo con Religión ¿Que sois en verdad? No es necesario que pongáis velas y Santos, no Mis amados, dejaos de todo ello. Porque si sabéis que son imágenes sin vida que caso tiene que pongáis en vuestras naves imágenes que no os llevan a ningún lado. Sino por el contrario que cooperáis a que prosiga la venda en los ojos de vuestros hermanos, en lugar de cooperar para que la venda caiga de vuestros ojos, no al contrario cooperáis para que la venda prosiga y cometéis un error al tener esos Santos. Dejaos de todo ello, que se vea un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salón o una nave completamente limpia, sin necesidad de que existan imágenes que tengáis que adorar.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Mis pequeños, no hay necesidad de nada de ello, quiero que os dejéis por completo de todas esas cosas, de todos esos rezos que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también no llevan a nada, sino por el contrario también son una venda. ¿Acaso creéis por ventura que las mediumnidades, se extasían por medio de los rezos, por medio de los cánticos? No, estáis en un error, no es la oración la que brota de los labios la que Eleva el Pensamiento; la que sutiliza la materia. No, no es esa oración la que brota de los labios la que pone en trance o éxtasis a la mediumnidad o </w:t>
      </w:r>
      <w:r w:rsidRPr="002616A2">
        <w:rPr>
          <w:rFonts w:ascii="Times New Roman" w:hAnsi="Times New Roman" w:cs="Times New Roman"/>
          <w:color w:val="333333"/>
          <w:sz w:val="24"/>
          <w:szCs w:val="24"/>
        </w:rPr>
        <w:lastRenderedPageBreak/>
        <w:t>aparato receptor, no es esa la oración indicada, la que rezáis mecánicamente la que hace que descienda un Ser y tome posesión de la materia, no es esa la oración que hace que se eleve el Pensamiento.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oración que hace que el cuerpo o materia se sutilice es Otra.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La oración que brota del corazón, esa oración si eleva porque la estas sintiendo, porque en verdad traspasa los cielos de tu casa,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para remontarse en un cono Luminoso que traspasa los Eteres y sigue su curso sin detenerse. Sin que nadie obstruya el paso de esa oración, que ya te Digo, en forma Cónica, principia a salir de tu corazón, pasando por tu mente y así prosigue su transcurso ese Bello Pensamiento, que en verdad es sincero, porque en verdad esta siendo formado en el preciso instante en que estas sintiendo, te esta brotando de tu corazón, sin necesidad de repetir o musitar una oración mecánicamente.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Deja también tus sirios que no te llevan a nada, tus velas, tus luces artificiales, no te pueden dejar nada, absolutamente nada. Alúmbrate con la Luz, con la verdadera Luz con que debe de alumbrarse todo ser humano;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alúmbrate sí, pero con la Luz que brota de tu Interno, con la Luz que te viene despertando de tu letargo, con esa Luz quiero que te Ilumines, con esa Luz quiero que seas tu el Iluminador también y déjate de recibir comunicaciones absurdas, que no te dejan nada bueno, pero en cambio si te dejan mucho de malo, porque ellos son los que te inducen que tengas cosas que no debes de tener, mas que por tu propia ignorancia no te das cuenta de que son Seres obscuros, los que te están indicando cosas fuera de lo que no debe existir en los Centros, Templos o recintos, como tu les quieras llamar; pero que en verdad sean lo que dicen ser, que no tengan mixturas de Religiones o Filosofías; con Enseñanza, con Doctrina o Estudios verdaderos de lo que es el ESPIRITU.</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 vosotros os hablo, Templos, Centros Espiritualistas, a vosotros Me dirijo; limpiad vuestros salones o vuestras naves de todo lo que viene acabando de poner mas aun la venda, de la mixtura que viene encerrando vuestras ideas erróneas. Dejaos por completo de lo que viene acabando con vosotros mismos, por poner la venda en vuestros propios ojos. Dejaos de nombramientos también, que los nombramientos no se reciben aquí, que los nombramientos los da Mi Padre Dios y si os ponéis nombramientos aquí en la Tierra, es porque sí sabéis que el Amor es con todos igual, que el Amor se os da por igual, entonces pensáis que ¿Cómo Mi Padre Dios va a dar nombramiento a unos y a los otros no os dará? Por ello no queréis abandonar la idea de que los nombramientos dejen de ser, por ello porque el hombre necesita de títulos, para que todos los demás puedan fijarse en él. Y no es así como Yo Quiero a Mis labradores, no es así como Yo Quiero a Mis trabajadores, no es así como Yo Quiero a Mis parvulitos. Yo Quiero a Mis trabajadores y Mis trabajadoras sencillas, humildes, mansas, sencillas de corazón y humildes porque de ellos y ellas Me He de servir mejor. Porque tendrán su premio en los Cielos, ya Os He Dicho ¿Quién preferís que te premie tus obras; Dios Mi Padre o el Hombre?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Mis bien amados dedicaos mejor a otra cosa, porque Mi Ciencia, porque Mi Doctrina, porque la Ciencia del Espíritu no tiene Directores terrenales, no tiene mas director que Mi Padre Dios, que es tu Padre, ese es el verdadero Director de Directores, aparte de que hay treinta y dos Maestros y dirigiendo esos treinta y dos Maestros se encuentra el treinta y tres que es tu Cristo.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aun a ese treinta y tres maestro lo dirige Mi Padre que es tu Padre. ¿Me Habéis comprendido? Yo Voy al encuentro de todos los caminantes y de todos los caminos; y por todos los senderos para Mi son benditas las ovejas de todas las religiones y son benditas las ovejas que están fuera de las religiones también. No hay para Mi una </w:t>
      </w:r>
      <w:r w:rsidRPr="002616A2">
        <w:rPr>
          <w:rFonts w:ascii="Times New Roman" w:hAnsi="Times New Roman" w:cs="Times New Roman"/>
          <w:color w:val="333333"/>
          <w:sz w:val="24"/>
          <w:szCs w:val="24"/>
        </w:rPr>
        <w:lastRenderedPageBreak/>
        <w:t xml:space="preserve">ovejita que no merezca Amor y </w:t>
      </w:r>
      <w:proofErr w:type="gramStart"/>
      <w:r w:rsidRPr="002616A2">
        <w:rPr>
          <w:rFonts w:ascii="Times New Roman" w:hAnsi="Times New Roman" w:cs="Times New Roman"/>
          <w:color w:val="333333"/>
          <w:sz w:val="24"/>
          <w:szCs w:val="24"/>
        </w:rPr>
        <w:t>Perdón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no</w:t>
      </w:r>
      <w:proofErr w:type="gramEnd"/>
      <w:r w:rsidRPr="002616A2">
        <w:rPr>
          <w:rFonts w:ascii="Times New Roman" w:hAnsi="Times New Roman" w:cs="Times New Roman"/>
          <w:color w:val="333333"/>
          <w:sz w:val="24"/>
          <w:szCs w:val="24"/>
        </w:rPr>
        <w:t xml:space="preserve"> pregunto cuál es su Religión, solo pregunto cuáles son sus obras. Y Voy por todos los caminos, envío Mi Luz por todos los senderos, recogiendo a los Hijos de Dios por una Verdad, por la Verdad de un Poder; del Poder del Amor.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Voy curando enfermos, alentando tristes, Doctrinando pueblos, recibiendo ateos, enseñando la verdad del Amor y haciendo que la humanidad sea una con Dios, por la escala del corazón.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Mientras esta humanidad puede entender de las cosas elevadas de la Verdad que esta a tu alcance; de la Verdad que hoy no entiende, que entienda solamente una verdad y esa Verdad que esta a tu alcance, esa si puedes llevarla a tu Alma, puedes llevarla a tu corazón; La VERDAD DE MI AMOR, la Verdad de Mi Amor a los pecadores, la Verdad de Mi Amor a los equivocados, la Verdad de Mi Amor que disculpa y que perdona, la Verdad de Mi Amor que no señala, la Verdad de Mi Amor que esta Enseñándote, como Te Enseñó ¡oh peregrino!, desde los primeros albores, desde tu primera venida al mundo, cuando el Impulso de Mi corriente Interna movió tu corazón y acaricie tu Alma. Si tu no puedes entender de la Filosofía, si tu no puedes entender de la Esencia o de la Ciencia de la Vida, puedes entender de la Verdad del Amor y Mi Amor es </w:t>
      </w:r>
      <w:proofErr w:type="gramStart"/>
      <w:r w:rsidRPr="002616A2">
        <w:rPr>
          <w:rFonts w:ascii="Times New Roman" w:hAnsi="Times New Roman" w:cs="Times New Roman"/>
          <w:color w:val="333333"/>
          <w:sz w:val="24"/>
          <w:szCs w:val="24"/>
        </w:rPr>
        <w:t>Verdad ...</w:t>
      </w:r>
      <w:proofErr w:type="gramEnd"/>
      <w:r w:rsidRPr="002616A2">
        <w:rPr>
          <w:rFonts w:ascii="Times New Roman" w:hAnsi="Times New Roman" w:cs="Times New Roman"/>
          <w:color w:val="333333"/>
          <w:sz w:val="24"/>
          <w:szCs w:val="24"/>
        </w:rPr>
        <w:t xml:space="preserve"> ¿Puedes acaso dudar de Mi Amor hacia los pecadores?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Soy Dádiva, Dádiva, Dádiva que no se cansa de Dar.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Todo lo que no sea Paz, es desobedecer al Cristo. Yo Quiero la </w:t>
      </w:r>
      <w:proofErr w:type="gramStart"/>
      <w:r w:rsidRPr="002616A2">
        <w:rPr>
          <w:rFonts w:ascii="Times New Roman" w:hAnsi="Times New Roman" w:cs="Times New Roman"/>
          <w:color w:val="333333"/>
          <w:sz w:val="24"/>
          <w:szCs w:val="24"/>
        </w:rPr>
        <w:t>Paz ...</w:t>
      </w:r>
      <w:proofErr w:type="gramEnd"/>
      <w:r w:rsidRPr="002616A2">
        <w:rPr>
          <w:rFonts w:ascii="Times New Roman" w:hAnsi="Times New Roman" w:cs="Times New Roman"/>
          <w:color w:val="333333"/>
          <w:sz w:val="24"/>
          <w:szCs w:val="24"/>
        </w:rPr>
        <w:t xml:space="preserve"> Yo Soy el enviado del reino y el Enviado del Reino Os Dice: Quien quiera obedecerme, este Unido y tenga Paz ... el Cristo de todos los Tiempos, el Cristo de todas las Edades te espera en la cumbre de tu Evolución, pero te acompaña .... </w:t>
      </w:r>
      <w:proofErr w:type="gramStart"/>
      <w:r w:rsidRPr="002616A2">
        <w:rPr>
          <w:rFonts w:ascii="Times New Roman" w:hAnsi="Times New Roman" w:cs="Times New Roman"/>
          <w:color w:val="333333"/>
          <w:sz w:val="24"/>
          <w:szCs w:val="24"/>
        </w:rPr>
        <w:t>en</w:t>
      </w:r>
      <w:proofErr w:type="gramEnd"/>
      <w:r w:rsidRPr="002616A2">
        <w:rPr>
          <w:rFonts w:ascii="Times New Roman" w:hAnsi="Times New Roman" w:cs="Times New Roman"/>
          <w:color w:val="333333"/>
          <w:sz w:val="24"/>
          <w:szCs w:val="24"/>
        </w:rPr>
        <w:t xml:space="preserve"> el abismo de tus pasos. Yo soy la Luz que Ilumina la Cumbre, pero que te acompaña al abismo, si en abismo estuvieras, Yo Soy la Luz que No se Mancha, la Luz que Resplandece, la Luz que es Hermosa porque es de Dios.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Si Mis amados, Yo Te Puedo acompañar hasta donde estés sin que Mi vestidura de Blanco, Mi vestidura de Luz se manche, volver a salir de las profundidades de tu abismo en que te encuentras sin </w:t>
      </w:r>
      <w:proofErr w:type="gramStart"/>
      <w:r w:rsidRPr="002616A2">
        <w:rPr>
          <w:rFonts w:ascii="Times New Roman" w:hAnsi="Times New Roman" w:cs="Times New Roman"/>
          <w:color w:val="333333"/>
          <w:sz w:val="24"/>
          <w:szCs w:val="24"/>
        </w:rPr>
        <w:t>mácula ....</w:t>
      </w:r>
      <w:proofErr w:type="gramEnd"/>
      <w:r w:rsidRPr="002616A2">
        <w:rPr>
          <w:rFonts w:ascii="Times New Roman" w:hAnsi="Times New Roman" w:cs="Times New Roman"/>
          <w:color w:val="333333"/>
          <w:sz w:val="24"/>
          <w:szCs w:val="24"/>
        </w:rPr>
        <w:t xml:space="preserve"> He ahí porque Soy una Verdad también.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Los trabajadores siguen trabajando y siguen aprendiendo en la Gran Escuela del Espacio, los trabajadores siguen trabajando espiritualmente y solo los humanos se cansan muchos y trabajan poco en Mi Labor.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¿Pero qué estáis haciendo trabajadores Míos en lo humano? Que estáis regando otra semilla que no es Mi semilla, reconoce cuando menos que es la vuestra, pero no digáis que es la Mía, no blasfemes al decir que esa es Mi Semilla, no blasfemes al decir que Soy Yo quien viene sembrando semilla que es de vosotros. Porque Mi Semilla es de Amor, porque Mi Semilla es de Paz y vosotros tenéis lo contrario de Mi Semilla, siempre vais contrariamente a lo que Yo Te Vengo diciendo, mas por ello, bendito </w:t>
      </w:r>
      <w:proofErr w:type="gramStart"/>
      <w:r w:rsidRPr="002616A2">
        <w:rPr>
          <w:rFonts w:ascii="Times New Roman" w:hAnsi="Times New Roman" w:cs="Times New Roman"/>
          <w:color w:val="333333"/>
          <w:sz w:val="24"/>
          <w:szCs w:val="24"/>
        </w:rPr>
        <w:t>seáis ...</w:t>
      </w:r>
      <w:proofErr w:type="gramEnd"/>
      <w:r w:rsidRPr="002616A2">
        <w:rPr>
          <w:rFonts w:ascii="Times New Roman" w:hAnsi="Times New Roman" w:cs="Times New Roman"/>
          <w:color w:val="333333"/>
          <w:sz w:val="24"/>
          <w:szCs w:val="24"/>
        </w:rPr>
        <w:t xml:space="preserve"> Yo Os perdono.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Y aquel que no entienda Mi ruego de Paz, es quien estorbando en el camino de esta Santa corriente de Amor, se opone a la obra Santa y </w:t>
      </w:r>
      <w:proofErr w:type="gramStart"/>
      <w:r w:rsidRPr="002616A2">
        <w:rPr>
          <w:rFonts w:ascii="Times New Roman" w:hAnsi="Times New Roman" w:cs="Times New Roman"/>
          <w:color w:val="333333"/>
          <w:sz w:val="24"/>
          <w:szCs w:val="24"/>
        </w:rPr>
        <w:t>Nítida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y</w:t>
      </w:r>
      <w:proofErr w:type="gramEnd"/>
      <w:r w:rsidRPr="002616A2">
        <w:rPr>
          <w:rFonts w:ascii="Times New Roman" w:hAnsi="Times New Roman" w:cs="Times New Roman"/>
          <w:color w:val="333333"/>
          <w:sz w:val="24"/>
          <w:szCs w:val="24"/>
        </w:rPr>
        <w:t xml:space="preserve"> entonces, preciso, claro, conciso </w:t>
      </w:r>
      <w:r w:rsidRPr="002616A2">
        <w:rPr>
          <w:rFonts w:ascii="Times New Roman" w:hAnsi="Times New Roman" w:cs="Times New Roman"/>
          <w:color w:val="333333"/>
          <w:sz w:val="24"/>
          <w:szCs w:val="24"/>
        </w:rPr>
        <w:lastRenderedPageBreak/>
        <w:t xml:space="preserve">le harás entender que su misión es el cumplimiento de la Ley, de la Ley de Amor que jamas se termina. Porque, todo pasara Mi </w:t>
      </w:r>
      <w:proofErr w:type="gramStart"/>
      <w:r w:rsidRPr="002616A2">
        <w:rPr>
          <w:rFonts w:ascii="Times New Roman" w:hAnsi="Times New Roman" w:cs="Times New Roman"/>
          <w:color w:val="333333"/>
          <w:sz w:val="24"/>
          <w:szCs w:val="24"/>
        </w:rPr>
        <w:t>Pueblo ...</w:t>
      </w:r>
      <w:proofErr w:type="gramEnd"/>
      <w:r w:rsidRPr="002616A2">
        <w:rPr>
          <w:rFonts w:ascii="Times New Roman" w:hAnsi="Times New Roman" w:cs="Times New Roman"/>
          <w:color w:val="333333"/>
          <w:sz w:val="24"/>
          <w:szCs w:val="24"/>
        </w:rPr>
        <w:t xml:space="preserve"> este mundo dejara de ser, pero el Amor, jamas dejara de ser. Tu harás que se cumpla Mi Palabra de Paz, tendrás para eso que hablar mucho, que sufrir mucho, pero harás Mi Voluntad, porque esta es Mi voluntad ¡Oh varones amados!.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Te He dado no la miel de tu mundo, pero si la dulzura de Mi Amor, Te He dado el alimento para tu corazón y vuelvo a repetirte nuevamente, para tu conciencia. Ahora penetra al Silencio y Yo a ti, el silencio que es utilizado por las mentes pensantes, es la antesala de la Sabiduría. Entra en Silencio y oye Mi Voz, hijo de la </w:t>
      </w:r>
      <w:proofErr w:type="gramStart"/>
      <w:r w:rsidRPr="002616A2">
        <w:rPr>
          <w:rFonts w:ascii="Times New Roman" w:hAnsi="Times New Roman" w:cs="Times New Roman"/>
          <w:color w:val="333333"/>
          <w:sz w:val="24"/>
          <w:szCs w:val="24"/>
        </w:rPr>
        <w:t>Luz ...</w:t>
      </w:r>
      <w:proofErr w:type="gramEnd"/>
      <w:r w:rsidRPr="002616A2">
        <w:rPr>
          <w:rFonts w:ascii="Times New Roman" w:hAnsi="Times New Roman" w:cs="Times New Roman"/>
          <w:color w:val="333333"/>
          <w:sz w:val="24"/>
          <w:szCs w:val="24"/>
        </w:rPr>
        <w:t xml:space="preserve"> entra en Silencio y siente Mi Mensaje, Hijo de Dios.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antesala de la Sabiduría es el Silencio, esa hermosa soledad cuando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sabes aprovecharla. Soledad, Silencio y Mente; maravillosos sois porque despertáis al hombre y del hombre hacéis el superhombre, vamos al Silencio Mi pueblo, medita por un momento, trata de ir tras la esencia de tu verdad, de ti </w:t>
      </w:r>
      <w:proofErr w:type="gramStart"/>
      <w:r w:rsidRPr="002616A2">
        <w:rPr>
          <w:rFonts w:ascii="Times New Roman" w:hAnsi="Times New Roman" w:cs="Times New Roman"/>
          <w:color w:val="333333"/>
          <w:sz w:val="24"/>
          <w:szCs w:val="24"/>
        </w:rPr>
        <w:t>mismo ...</w:t>
      </w:r>
      <w:proofErr w:type="gramEnd"/>
      <w:r w:rsidRPr="002616A2">
        <w:rPr>
          <w:rFonts w:ascii="Times New Roman" w:hAnsi="Times New Roman" w:cs="Times New Roman"/>
          <w:color w:val="333333"/>
          <w:sz w:val="24"/>
          <w:szCs w:val="24"/>
        </w:rPr>
        <w:t xml:space="preserve"> vamos conmigo ... llega hasta Mi con el Pensamiento y piensa que Estoy en todas partes, como te He dicho y de todas partes es Irradiado Mi Mensaje.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¿Acaso el Amor no pudiera irradiar en el Mundo o embellecer ese azul del cielo, manifestando su mensaje, animando las estrellas; puesto que el Amor anima la Misma Vida? ... Piensa ¿Te agrada la Estrella de Venus, Mi pueblo? La Estrella de Venus, del planeta dulce, del planeta de Amor, he ahí la Estrella del Cristo; Planeta Venus representante de Mi Amor, para que tus hermanos los de la tierra se den cuenta, cuan dulce puede ser Mi Amor y aun mas dulce. Bendita Estrella de Venus con tus moradores Yo Te Bendigo Planeta Venus, Yo Te Acaricio porque eres la Estrella del Cristo ¿Verdad que te agrada contemplar esa hermosa Estrella de Venus que por las mañanas contemplan tus ojos, que te quedas embelesado preguntándote a ti mismo si habrá moradores en ese Planeta, verdad Mi pueblo? Pues Te Diré que si existen moradores en ese bello Planeta que tu contemplas, en ese bello planeta en donde Irradia Mi </w:t>
      </w:r>
      <w:proofErr w:type="gramStart"/>
      <w:r w:rsidRPr="002616A2">
        <w:rPr>
          <w:rFonts w:ascii="Times New Roman" w:hAnsi="Times New Roman" w:cs="Times New Roman"/>
          <w:color w:val="333333"/>
          <w:sz w:val="24"/>
          <w:szCs w:val="24"/>
        </w:rPr>
        <w:t>Amor .</w:t>
      </w:r>
      <w:proofErr w:type="gramEnd"/>
      <w:r w:rsidRPr="002616A2">
        <w:rPr>
          <w:rFonts w:ascii="Times New Roman" w:hAnsi="Times New Roman" w:cs="Times New Roman"/>
          <w:color w:val="333333"/>
          <w:sz w:val="24"/>
          <w:szCs w:val="24"/>
        </w:rPr>
        <w:t xml:space="preserve"> la Estrella de Venus, ese hermoso planeta en que sus moradores son mas dulces que tu miel, ese hermoso planeta en que todo Irradia Amor, así como Marte Irradia Paz; ese hermoso planeta, esa hermosa estrella de Venus, es la Estrella del Cristo.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¿Te agrada el Sol, Mi pueblo? Cada Sol, es un Centro de Manifestación del Padre y del Cristo. Así como te calienta el Sol ese es el calor que despide Mi dulzura para contigo. ¿Te agrada que ese hermoso planeta te Ilumine? También representa Mi Sabiduría, Mi Luz, ese hermoso Astro que tu le has puesto Astro Rey, Mi pueblo; Ese es el representante de Mi Luz, Ese es el representante de mi Sabiduría también, en ese hermoso planeta existen humanidades, pero mas avanzadas que tu y si no las puedes ver, porque debes en tomar en consideración desde el momento en que es el representante de Mi Luz, tomar en cuenta el por que no puedes ver los moradores de ese hermoso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planeta.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los que moran en ese planeta si os logran ver a vosotros, porque hacéis una sombra y no lastima a ellos esa sombra, esa oscuridad. Planeta Tierra Quiero que tu también seas un representante Mío, plantea Tierra Quiero que tu representes Mis bendiciones, planeta Tierra quiero que tu seas el representante de Mis Bendiciones para que Irradies Luz. De cierto Os Digo que existen mas Mundos o mas Planetas que son representantes Míos en distintos </w:t>
      </w:r>
      <w:r w:rsidRPr="002616A2">
        <w:rPr>
          <w:rFonts w:ascii="Times New Roman" w:hAnsi="Times New Roman" w:cs="Times New Roman"/>
          <w:color w:val="333333"/>
          <w:sz w:val="24"/>
          <w:szCs w:val="24"/>
        </w:rPr>
        <w:lastRenderedPageBreak/>
        <w:t>aspectos, porque cada planeta según va siendo su avance, su Evolución, va representando lo que le corresponde según su Evolución.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No Quiero veros tan atrás. Cada una de las humanidades que moran en cada uno de los planetas que Te Acabo de Decir que son Mis representantes en distintos aspectos; son </w:t>
      </w:r>
      <w:proofErr w:type="gramStart"/>
      <w:r w:rsidRPr="002616A2">
        <w:rPr>
          <w:rFonts w:ascii="Times New Roman" w:hAnsi="Times New Roman" w:cs="Times New Roman"/>
          <w:color w:val="333333"/>
          <w:sz w:val="24"/>
          <w:szCs w:val="24"/>
        </w:rPr>
        <w:t>avanzadísimas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y</w:t>
      </w:r>
      <w:proofErr w:type="gramEnd"/>
      <w:r w:rsidRPr="002616A2">
        <w:rPr>
          <w:rFonts w:ascii="Times New Roman" w:hAnsi="Times New Roman" w:cs="Times New Roman"/>
          <w:color w:val="333333"/>
          <w:sz w:val="24"/>
          <w:szCs w:val="24"/>
        </w:rPr>
        <w:t xml:space="preserve"> no Quiero ver a Mi humanidad Muy Amada de la Tierra tan atrás, despierta dulce Amor Mío, despierta y escucha mi llamado.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Piensa en eso, sea en la Estrella de Venus, sea en el Sol, sea en Marte, sea en una pequeña lampara si necesitas; pero entra en </w:t>
      </w:r>
      <w:proofErr w:type="gramStart"/>
      <w:r w:rsidRPr="002616A2">
        <w:rPr>
          <w:rFonts w:ascii="Times New Roman" w:hAnsi="Times New Roman" w:cs="Times New Roman"/>
          <w:color w:val="333333"/>
          <w:sz w:val="24"/>
          <w:szCs w:val="24"/>
        </w:rPr>
        <w:t>Silencio ...</w:t>
      </w:r>
      <w:proofErr w:type="gramEnd"/>
      <w:r w:rsidRPr="002616A2">
        <w:rPr>
          <w:rFonts w:ascii="Times New Roman" w:hAnsi="Times New Roman" w:cs="Times New Roman"/>
          <w:color w:val="333333"/>
          <w:sz w:val="24"/>
          <w:szCs w:val="24"/>
        </w:rPr>
        <w:t xml:space="preserve"> vamos allá. Piensa en todo eso que te acabo de decir, pero piensa, para que tu trates de alcanzar a Venus, trates de alcanzar a Marte, trates de alcanzar al Sol en su Evolución, pero trata de hacerlo Mi pueblo.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Quiero que entres en Comunión Conmigo, Quiero que te unifiques a </w:t>
      </w:r>
      <w:proofErr w:type="gramStart"/>
      <w:r w:rsidRPr="002616A2">
        <w:rPr>
          <w:rFonts w:ascii="Times New Roman" w:hAnsi="Times New Roman" w:cs="Times New Roman"/>
          <w:color w:val="333333"/>
          <w:sz w:val="24"/>
          <w:szCs w:val="24"/>
        </w:rPr>
        <w:t>Mi ...</w:t>
      </w:r>
      <w:proofErr w:type="gramEnd"/>
      <w:r w:rsidRPr="002616A2">
        <w:rPr>
          <w:rFonts w:ascii="Times New Roman" w:hAnsi="Times New Roman" w:cs="Times New Roman"/>
          <w:color w:val="333333"/>
          <w:sz w:val="24"/>
          <w:szCs w:val="24"/>
        </w:rPr>
        <w:t xml:space="preserve"> Vamos .... Vamos a llenar de Luz tus Soledades, a llenar de Amor tus </w:t>
      </w:r>
      <w:proofErr w:type="gramStart"/>
      <w:r w:rsidRPr="002616A2">
        <w:rPr>
          <w:rFonts w:ascii="Times New Roman" w:hAnsi="Times New Roman" w:cs="Times New Roman"/>
          <w:color w:val="333333"/>
          <w:sz w:val="24"/>
          <w:szCs w:val="24"/>
        </w:rPr>
        <w:t>tristezas ....</w:t>
      </w:r>
      <w:proofErr w:type="gramEnd"/>
      <w:r w:rsidRPr="002616A2">
        <w:rPr>
          <w:rFonts w:ascii="Times New Roman" w:hAnsi="Times New Roman" w:cs="Times New Roman"/>
          <w:color w:val="333333"/>
          <w:sz w:val="24"/>
          <w:szCs w:val="24"/>
        </w:rPr>
        <w:t xml:space="preserve"> SILENCIO LABIOS HUMANOS, QUE EL ALMA SERA CONMIGO..... Y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al referirme a la Comunión no pienses otra cosa, piensa en la Santa Comunión, no Refiriéndome a la Comunión que hacéis vosotros aquí, ese es un acto puramente social, en que, en realidad no entráis en verdadera Comunión, en que saliendo de ahí, después de haber pasado ese acto tan solemne te dedicas a las cosas de tu mundo. La Comunión no se hace nada mas un día, no.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La Comunión cuando se hace la verdadera comunión, es cuando te conectas con Mi Padre Dios, no cuando por casualidad haces un acto puramente social y a la vez mundano, pues no necesitas de cosas blancas, ya te lo He Dicho, no necesitas de un lugar determinado para las Cosas Verdaderas.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Lo único que necesitas es que en verdad lo que vayas a hacer lo hagas de corazón, lo que vayas a hacer lo hagas con toda tu Alma, con toda tu Voluntad, para que en verdad te pongas en Comunión o te conectes con la Mente Suprema, que es la de Mi Padre Dios, que es tu Padre.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Quiero pueblo amado que pienses y que al pensar principies a quitar todo aquello que viene siendo venda para tus ojos, todo aquello que viene a oscurecer tu triste vida; Quiero que seáis alegres; Quiero que tengáis la Luz, ya; Quiero verte convertido en otro, mira como Mis Enseñanzas van tomando otro cariz, mira como Mis Enseñanzas te van indicando todo aquello que te estorba en tu propio camino, todo aquello que va siendo sombra en tu sendero. Hazme caso pueblo Mío.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Muchos de vosotros por las noches escucho la plegaria que Me pide por muchos de los vuestros y por vosotros mismos en verdad y de cierto Os Digo: Que jamas las puertas serán cerradas a todo aquel que llame con comedimiento y se os dará.</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También escucho la plegaria de los enfermos y escucho vuestras plegarias de los ausentes y de los </w:t>
      </w:r>
      <w:proofErr w:type="gramStart"/>
      <w:r w:rsidRPr="002616A2">
        <w:rPr>
          <w:rFonts w:ascii="Times New Roman" w:hAnsi="Times New Roman" w:cs="Times New Roman"/>
          <w:color w:val="333333"/>
          <w:sz w:val="24"/>
          <w:szCs w:val="24"/>
        </w:rPr>
        <w:t>caminantes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de</w:t>
      </w:r>
      <w:proofErr w:type="gramEnd"/>
      <w:r w:rsidRPr="002616A2">
        <w:rPr>
          <w:rFonts w:ascii="Times New Roman" w:hAnsi="Times New Roman" w:cs="Times New Roman"/>
          <w:color w:val="333333"/>
          <w:sz w:val="24"/>
          <w:szCs w:val="24"/>
        </w:rPr>
        <w:t xml:space="preserve"> los prisioneros .... </w:t>
      </w:r>
      <w:proofErr w:type="gramStart"/>
      <w:r w:rsidRPr="002616A2">
        <w:rPr>
          <w:rFonts w:ascii="Times New Roman" w:hAnsi="Times New Roman" w:cs="Times New Roman"/>
          <w:color w:val="333333"/>
          <w:sz w:val="24"/>
          <w:szCs w:val="24"/>
        </w:rPr>
        <w:t>todo</w:t>
      </w:r>
      <w:proofErr w:type="gramEnd"/>
      <w:r w:rsidRPr="002616A2">
        <w:rPr>
          <w:rFonts w:ascii="Times New Roman" w:hAnsi="Times New Roman" w:cs="Times New Roman"/>
          <w:color w:val="333333"/>
          <w:sz w:val="24"/>
          <w:szCs w:val="24"/>
        </w:rPr>
        <w:t xml:space="preserve"> lo sé, todo lo escucho. También escucho la plegaria de aquellas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ecitas marchitadas, de aquellasflor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ecitas que por conseguir un mendrugo de pan venden su cuerpo, ellas cuando están haciendo su plegaria deberías de ver, deberías de escuchar cuán dulce es, cuán amorosa, cuán hermosa esa plegaria que brota de labios pecadores, pero antes brota del corazón y se va formando esa plegaria en la que no nada mas piden para ellas, sino que piden para toda la humanidad; Benditas sean. Benditos sean los pensamientos que no nada mas piden por ellos mismos, sino que piden </w:t>
      </w:r>
      <w:r w:rsidRPr="002616A2">
        <w:rPr>
          <w:rFonts w:ascii="Times New Roman" w:hAnsi="Times New Roman" w:cs="Times New Roman"/>
          <w:color w:val="333333"/>
          <w:sz w:val="24"/>
          <w:szCs w:val="24"/>
        </w:rPr>
        <w:lastRenderedPageBreak/>
        <w:t xml:space="preserve">por sus semejantes; benditos sean los pensamientos que sin pedir para ellos piden para los </w:t>
      </w:r>
      <w:proofErr w:type="gramStart"/>
      <w:r w:rsidRPr="002616A2">
        <w:rPr>
          <w:rFonts w:ascii="Times New Roman" w:hAnsi="Times New Roman" w:cs="Times New Roman"/>
          <w:color w:val="333333"/>
          <w:sz w:val="24"/>
          <w:szCs w:val="24"/>
        </w:rPr>
        <w:t>demás ...</w:t>
      </w:r>
      <w:proofErr w:type="gramEnd"/>
      <w:r w:rsidRPr="002616A2">
        <w:rPr>
          <w:rFonts w:ascii="Times New Roman" w:hAnsi="Times New Roman" w:cs="Times New Roman"/>
          <w:color w:val="333333"/>
          <w:sz w:val="24"/>
          <w:szCs w:val="24"/>
        </w:rPr>
        <w:t xml:space="preserve"> Benditos Seáis.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Te toco a ti en curación, en amor, y en caricia Mi pueblo, toma y recibe. Sí, recibe la curación pero no creas que la curación de tu cuerpo, no, es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esencial la curación de tu Alma que la curación de tu cuerpo. Para la curación de tus males, de tus dolencias, tendréis vosotros mismos médicos, que bien pueden curar tus dolencias. Yo Soy el Medico de Médicos en este Tercer Tiempo que vengo a curar tus males, pero del Alma. Ya no vengo como en el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Segundo Tiempo, que venia curando Almas y curando enfermos del cuerpo, porque necesitaba hacer obras de Bien para el Bien mismo de la humanidad.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Mi Padre os da por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Mi Padre os entrega para el Alma y para el cuerpo por Mi.</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Del Amor surgen poemas y del Amor surgen </w:t>
      </w:r>
      <w:proofErr w:type="gramStart"/>
      <w:r w:rsidRPr="002616A2">
        <w:rPr>
          <w:rFonts w:ascii="Times New Roman" w:hAnsi="Times New Roman" w:cs="Times New Roman"/>
          <w:color w:val="333333"/>
          <w:sz w:val="24"/>
          <w:szCs w:val="24"/>
        </w:rPr>
        <w:t>resplandores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y</w:t>
      </w:r>
      <w:proofErr w:type="gramEnd"/>
      <w:r w:rsidRPr="002616A2">
        <w:rPr>
          <w:rFonts w:ascii="Times New Roman" w:hAnsi="Times New Roman" w:cs="Times New Roman"/>
          <w:color w:val="333333"/>
          <w:sz w:val="24"/>
          <w:szCs w:val="24"/>
        </w:rPr>
        <w:t xml:space="preserve"> el poema del Amor es un conjunto de bendiciones.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¡Oh Espíritu! Es tu misión vencer a la materia en el sueño, en la sed y en el hambre. Espíritu, si tu puedes, dile a la materia que puedes; pero si ella puede mas que tu, que te arranque de tu </w:t>
      </w:r>
      <w:proofErr w:type="gramStart"/>
      <w:r w:rsidRPr="002616A2">
        <w:rPr>
          <w:rFonts w:ascii="Times New Roman" w:hAnsi="Times New Roman" w:cs="Times New Roman"/>
          <w:color w:val="333333"/>
          <w:sz w:val="24"/>
          <w:szCs w:val="24"/>
        </w:rPr>
        <w:t>Trono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del</w:t>
      </w:r>
      <w:proofErr w:type="gramEnd"/>
      <w:r w:rsidRPr="002616A2">
        <w:rPr>
          <w:rFonts w:ascii="Times New Roman" w:hAnsi="Times New Roman" w:cs="Times New Roman"/>
          <w:color w:val="333333"/>
          <w:sz w:val="24"/>
          <w:szCs w:val="24"/>
        </w:rPr>
        <w:t xml:space="preserve"> Trono de la Conciencia; la Lucha del YO SOY, con la negación del YO que es la materia. He ahí, ésta es la lucha que Yo te autorizo, ésta es la lucha que Yo Quiero que haya en ti, la lucha contigo </w:t>
      </w:r>
      <w:proofErr w:type="gramStart"/>
      <w:r w:rsidRPr="002616A2">
        <w:rPr>
          <w:rFonts w:ascii="Times New Roman" w:hAnsi="Times New Roman" w:cs="Times New Roman"/>
          <w:color w:val="333333"/>
          <w:sz w:val="24"/>
          <w:szCs w:val="24"/>
        </w:rPr>
        <w:t>mismo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con</w:t>
      </w:r>
      <w:proofErr w:type="gramEnd"/>
      <w:r w:rsidRPr="002616A2">
        <w:rPr>
          <w:rFonts w:ascii="Times New Roman" w:hAnsi="Times New Roman" w:cs="Times New Roman"/>
          <w:color w:val="333333"/>
          <w:sz w:val="24"/>
          <w:szCs w:val="24"/>
        </w:rPr>
        <w:t xml:space="preserve"> tu Interno para que domines la materia.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El Espíritu debe vencer a la materia en sed, en sueño y en </w:t>
      </w:r>
      <w:proofErr w:type="gramStart"/>
      <w:r w:rsidRPr="002616A2">
        <w:rPr>
          <w:rFonts w:ascii="Times New Roman" w:hAnsi="Times New Roman" w:cs="Times New Roman"/>
          <w:color w:val="333333"/>
          <w:sz w:val="24"/>
          <w:szCs w:val="24"/>
        </w:rPr>
        <w:t>hambre ...</w:t>
      </w:r>
      <w:proofErr w:type="gramEnd"/>
      <w:r w:rsidRPr="002616A2">
        <w:rPr>
          <w:rFonts w:ascii="Times New Roman" w:hAnsi="Times New Roman" w:cs="Times New Roman"/>
          <w:color w:val="333333"/>
          <w:sz w:val="24"/>
          <w:szCs w:val="24"/>
        </w:rPr>
        <w:t xml:space="preserve"> en desmayo y vencerla en la ignorancia, dando la Luz del Conocimiento. La materia debe de ser vencida en todas esas cosas y por todo. ¡Oh YO SOY! del hombre, vence a la materia para que de ese modo, conozcas tu poder y cuando logréis vencer a la materia, cuando el Espíritu logre vencer a la materia, allá en lo invisible vuestra Luz se vera y Conoceré que esa Luz es la que vosotros Me Ofrendáis, Conoceré que esa Luz es la de Mis bien amados, Conoceré que esa Luz que es emanada del bendito planeta Tierra, es la de Mis bien amados, Conoceré que el Espíritu principia a vencer la materia, Conoceré que el Espíritu principia a tener sus manifestaciones ocupando el lugar que en verdad le corresponde y que la materia acogerá su lugar nuevamente, que la materia tan solo será el vehículo para manifestar de las grandezas del Espíritu, Conoceré en realidad que en verdad os estáis dejando el oscurantismo y entonces este planeta empezara a brillar por sus propios moradores, empezara a ser un punto Luminoso mas en el espacio. Y entonces planeta Tierra te nombrare, representante de Mis bendiciones, empero esto será cuando el Espíritu domine a la materia y no la materia al Espíritu.</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Oh vosotros que tenéis por destino la Cristificación, oh vosotros que siendo Esencia no sabéis que sois. Abrid los ojos y entended a Aquel; el Predicador de los siglos y de las Edades, que os habla de Amor que no </w:t>
      </w:r>
      <w:proofErr w:type="gramStart"/>
      <w:r w:rsidRPr="002616A2">
        <w:rPr>
          <w:rFonts w:ascii="Times New Roman" w:hAnsi="Times New Roman" w:cs="Times New Roman"/>
          <w:color w:val="333333"/>
          <w:sz w:val="24"/>
          <w:szCs w:val="24"/>
        </w:rPr>
        <w:t>entendéis ...</w:t>
      </w:r>
      <w:proofErr w:type="gramEnd"/>
      <w:r w:rsidRPr="002616A2">
        <w:rPr>
          <w:rFonts w:ascii="Times New Roman" w:hAnsi="Times New Roman" w:cs="Times New Roman"/>
          <w:color w:val="333333"/>
          <w:sz w:val="24"/>
          <w:szCs w:val="24"/>
        </w:rPr>
        <w:t xml:space="preserve"> hablad vosotros al YO y el YO hablara a la materia. Y en ese dialogo, habrá vencido y un vencedor. ¿Quién será? ¿Acaso la materia de los hombres? ¿Acaso el Yo que acude al llamado? ¡Oh humanidad amada!, humanidad Mía, humanidad de Dios, Esencia Prístina y Pura, brilla ya entre tanta sombra, brilla ya Luz magnifica, brilla ya, en el nombre de Mi Padre Celestial.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 xml:space="preserve">Ahora Mi pueblo Voy a Preguntarte a ti algo: ¿Recuerdas que una vez en el Manantial de la Mente Divina,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fuiste bendecido, acariciado por la Luz Celeste y que habéis venido para adquirir experiencia y perfección en tus obras? ... ¿Recuerdas que en la cuna del infinito, donde el Amor te meció en caricia, tu recibiste las primeras bendiciones? Recuerda Espiritualmente de las cosas Superiores que son las únicas que valen.</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En el valle de las sombras solo la Luz Espiritual Brilla, en el valle de las sombras solo la obra Espiritual es </w:t>
      </w:r>
      <w:proofErr w:type="gramStart"/>
      <w:r w:rsidRPr="002616A2">
        <w:rPr>
          <w:rFonts w:ascii="Times New Roman" w:hAnsi="Times New Roman" w:cs="Times New Roman"/>
          <w:color w:val="333333"/>
          <w:sz w:val="24"/>
          <w:szCs w:val="24"/>
        </w:rPr>
        <w:t>grande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y</w:t>
      </w:r>
      <w:proofErr w:type="gramEnd"/>
      <w:r w:rsidRPr="002616A2">
        <w:rPr>
          <w:rFonts w:ascii="Times New Roman" w:hAnsi="Times New Roman" w:cs="Times New Roman"/>
          <w:color w:val="333333"/>
          <w:sz w:val="24"/>
          <w:szCs w:val="24"/>
        </w:rPr>
        <w:t xml:space="preserve"> la Obra de Amor, es la Mejor Obra.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Esa semilla puede sembrarse, La Semilla del Amor. Agraciados en Espíritu, arcilla dura en materia; conocéis que Mi Camino es Blanco, si queréis, podéis ir Conmigo al Sendero de vuestro destino Espiritual trazo.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Pueblo Mío ¿Tu crees en el Amor Espiritual, creéis en Mi? Bienaventurados los que creen en el Amor Espiritual, bienaventurados los que han sentido, bienaventurados los que no quieren el oropel del mundo, pero quieren el brillo de los cielos, bienaventurados los humildes porque ellos sentirán a Dios.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Hay un tiempo en que la Conciencia despierta; Conciencia humana despierta en el nombre del Creador.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Entendedme y comprendedme, Quiero que os unifiquéis, Quiero que os dejéis de ser los derogadores de las Leyes de Mi Padre Dios, Quiero que todo eso que no te sirve lo quitéis de tus templos, de tus salones, de tus recintos, empero Quiero en verdad que os quitéis del Triángulo, de la Escala y de otras cosas mas.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es necesario que la castidad sea en las facultades, no es necesario que perfumen su cuerpo, pues Yo no vengo a tomar posesión del cuerpo, no, sino que Vengo tan solo a Irradiar en el cerebro de Mis Ruiseñores y lo que Quiero que en verdad este perfumado es vuestro Interno. En verdad Quiero que en vuestro Interno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ezcan las verdaderas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es, porque así como lleváis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es a esos Templos, a esos Centros, así Quiero ver el interior de cada uno de vosotros, quiero que vuestro Interno sea el que exhale los perfumes.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Quiero que vuestro cerebro este limpio, Quiero que en vuestro cerebro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ezcan las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es mas raras, Quiero que los perfumes se concentren en vuestro Interno, no Quiero que en vuestro cerebro exista mácula alguna, no Quiero que en vuestro cerebro exista todo aquello que mas bien es podredumbre, no Quiero que en vuestro cerebro exista todo aquello que viene envenenando lo que tocáis; porque vuestro Pensamiento es el que viene contaminando todo lo que vuestras manos bien pueden bendecir. Eso Quiero de vosotros, Quiero que en lugar de que vuestras manos manchen, que en lugar que vuestras manos destruyan, sean las que construyan.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Así como el Pensamiento de Mi Padre es Constructor, así Quiero que seáis vosotros, en vez de los eternos destructores; Quiero que seáis constructores del Bien, para el bien mismo de vosotros, ¿Me Habéis entendido?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Así como los planetas que te Llevo Dicho. Así como esas hermosas Estrellas que alumbran y que cintilan en el </w:t>
      </w:r>
      <w:proofErr w:type="gramStart"/>
      <w:r w:rsidRPr="002616A2">
        <w:rPr>
          <w:rFonts w:ascii="Times New Roman" w:hAnsi="Times New Roman" w:cs="Times New Roman"/>
          <w:color w:val="333333"/>
          <w:sz w:val="24"/>
          <w:szCs w:val="24"/>
        </w:rPr>
        <w:t>firmamento ,</w:t>
      </w:r>
      <w:proofErr w:type="gramEnd"/>
      <w:r w:rsidRPr="002616A2">
        <w:rPr>
          <w:rFonts w:ascii="Times New Roman" w:hAnsi="Times New Roman" w:cs="Times New Roman"/>
          <w:color w:val="333333"/>
          <w:sz w:val="24"/>
          <w:szCs w:val="24"/>
        </w:rPr>
        <w:t xml:space="preserve"> así Quiero que seas tu Tierra. Hermosa brillante que en ti puedan descansar por algún tiempo, aquellos Viajeros del Infinito que tan solo se dedican a andar viajando, porque esa es su Misión, para ir viendo que todos los habitantes del Planeta que están visitando cumplan en verdad con las Leyes de Mi Padre Dios. </w:t>
      </w:r>
      <w:proofErr w:type="gramStart"/>
      <w:r w:rsidRPr="002616A2">
        <w:rPr>
          <w:rFonts w:ascii="Times New Roman" w:hAnsi="Times New Roman" w:cs="Times New Roman"/>
          <w:color w:val="333333"/>
          <w:sz w:val="24"/>
          <w:szCs w:val="24"/>
        </w:rPr>
        <w:t>para</w:t>
      </w:r>
      <w:proofErr w:type="gramEnd"/>
      <w:r w:rsidRPr="002616A2">
        <w:rPr>
          <w:rFonts w:ascii="Times New Roman" w:hAnsi="Times New Roman" w:cs="Times New Roman"/>
          <w:color w:val="333333"/>
          <w:sz w:val="24"/>
          <w:szCs w:val="24"/>
        </w:rPr>
        <w:t xml:space="preserve"> que ese </w:t>
      </w:r>
      <w:r w:rsidRPr="002616A2">
        <w:rPr>
          <w:rFonts w:ascii="Times New Roman" w:hAnsi="Times New Roman" w:cs="Times New Roman"/>
          <w:color w:val="333333"/>
          <w:sz w:val="24"/>
          <w:szCs w:val="24"/>
        </w:rPr>
        <w:lastRenderedPageBreak/>
        <w:t>Planeta que están inspeccionando sea en verdad lo que representa y que no existe ya nada que le pueda volver a manchar.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Fíjate como esos Seres vienen con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Misión, porque de cierto y en verdad os Digo: que esos Viajeros del Infinito, que son Seres de Luz se dedican constantemente a estar visitando la infinidad de Mundos que hay. Esos Seres también son transmisores de las Misiones que deben de desempeñar los Planetas cuando algún planeta </w:t>
      </w:r>
      <w:proofErr w:type="gramStart"/>
      <w:r w:rsidRPr="002616A2">
        <w:rPr>
          <w:rFonts w:ascii="Times New Roman" w:hAnsi="Times New Roman" w:cs="Times New Roman"/>
          <w:color w:val="333333"/>
          <w:sz w:val="24"/>
          <w:szCs w:val="24"/>
        </w:rPr>
        <w:t>a</w:t>
      </w:r>
      <w:proofErr w:type="gramEnd"/>
      <w:r w:rsidRPr="002616A2">
        <w:rPr>
          <w:rFonts w:ascii="Times New Roman" w:hAnsi="Times New Roman" w:cs="Times New Roman"/>
          <w:color w:val="333333"/>
          <w:sz w:val="24"/>
          <w:szCs w:val="24"/>
        </w:rPr>
        <w:t xml:space="preserve"> terminado con su Misión.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esos Seres, esos Viajeros del Infinito no logran acercarse mucho a tu Planeta porque tu mismo los retiras con tu forma de pensar y ellos se dan cuenta que no serian bien recibidos. Empero cuando tu estés en condiciones de poder recibir a cualquier visitante, entonces esos Seres y otros Seres que no sean ellos vendrán a visitarte y a invitarte a que visites tu vecino Planeta, que viene siendo el del visitante, empero aun no estas en condiciones.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Aun no puedes recibir a esos visitantes porque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los destruirías, porque tu mismo les repeles, tu que quisieses conocer mas a fondo a Marte, por ver si en verdad existen Seres en ese Planeta, esos mismos Seres os llevarían al Planeta de ellos, para que vosotros lo estudiarais. Empero vosotros cuando veis las naves de ellos merodeando cerca de vuestro planeta, pensáis que esos Seres vienen a atacaros y los creéis unos fenómenos, empero de cierto y en verdad Os Digo: Vienen a ayudaros, vienen a entregaros en verdad de lo que necesitáis, mas ellos tienen que regresar a sus Bases, porque vosotros los habéis atacado. ¡Que pequeños sois en verdad! Amados Míos no sabéis lo que hacéis, no sabéis lo que decís.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Mas benditos seáis, quedad en Paz, quedad Benditos en Mi Amor. Benditos seáis quedad por siempre en Mi Luz. Que Mi Amor os cubra amorosamente como solo el Cristo, Yo, te Puedo </w:t>
      </w:r>
      <w:proofErr w:type="gramStart"/>
      <w:r w:rsidRPr="002616A2">
        <w:rPr>
          <w:rFonts w:ascii="Times New Roman" w:hAnsi="Times New Roman" w:cs="Times New Roman"/>
          <w:color w:val="333333"/>
          <w:sz w:val="24"/>
          <w:szCs w:val="24"/>
        </w:rPr>
        <w:t>cubrir ...</w:t>
      </w:r>
      <w:proofErr w:type="gramEnd"/>
      <w:r w:rsidRPr="002616A2">
        <w:rPr>
          <w:rFonts w:ascii="Times New Roman" w:hAnsi="Times New Roman" w:cs="Times New Roman"/>
          <w:color w:val="333333"/>
          <w:sz w:val="24"/>
          <w:szCs w:val="24"/>
        </w:rPr>
        <w:t xml:space="preserve"> quedad por siempre fundidos en Mi Amor.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no Quiero volver a Veros derogando las Leyes Divinas de Mi Padre Dios, empero no Quiero Veros jamas como la pequeña oruga, no, Quiero veros en Mi Amor. No Quiero Veros ya mas en el fango, Quiero veros en una de las tantas fuentes Cristalinas de Mi Padre Dios. No Quiero veros ya como si no fueses Esencia de la misma Esencia, no; Quiero veros armónicamente como hermanos que sois esencialmente. Así Quiero Veros por siempre unidos, fundidos en Mi Amor, en Mi Luz, en Mi Paz, en Mi Armonía, en Mi Todo.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Que la Paz de Mi Padre sea en el corazón de vosotros, quedad benditos en el Amor Santo Uno y a la vez en Mi Amor, por toda una Eternidad. Benditos seáis ahora y siempre.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Estudiad y meditad profundamente Mis Enseñanzas, empero no nada mas las estudiéis, no, sino que llevadlas a la práctica que es la mejor demostración de Amor.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Ahora Mis pequeños antes de Retirarme Quiero haceros una pequeña advertencia; Quiero que en verdad os preparéis, Quiero que en verdad estéis alerta, porque el clarín de guerra toca ya quedamente y para antes de que toque sonoramente, entonces estéis ya preparados.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Quiero Hablarte a ti Rusia, Quiero Hablarte a ti, porque Quiero que tu entres en Paz, no es tu Misión sembrar la guerra, no es tu Misión apresar en tus garras a hombres que son de buena voluntad. No es tu Misión esa, Mi pequeña Rusia. Quiero Verte de otra manera, no </w:t>
      </w:r>
      <w:r w:rsidRPr="002616A2">
        <w:rPr>
          <w:rFonts w:ascii="Times New Roman" w:hAnsi="Times New Roman" w:cs="Times New Roman"/>
          <w:color w:val="333333"/>
          <w:sz w:val="24"/>
          <w:szCs w:val="24"/>
        </w:rPr>
        <w:lastRenderedPageBreak/>
        <w:t>Quiero Verte así como estas con mucho odio entre tus propios hermanos. Dejad en verdad que vuelen esas hermosas palomitas que vienen a la Tierra para bien mismo no solamente de la humanidad entera, sino bien mismo de ti misma humanidad de Rusia, pequeño grupo que le representas que sois las cabecillas de algo que mas después estaréis arrepentidos. He aquí Mi contestación a pregunta que se Me Hace, no Os puedo ser mas explícito, porque no se requiere ya mas explicación; Rusia empleáis todos los medios para hacer la guerra porque te gusta ver correr sangre y mira como Yo si Sé tus pensamientos morbosos, mira como Yo si Sé por que flanco vas a atacar. Empero de cierto y en verdad Te Digo, ten cuidado, ten cuidado porque la Ley es la Ley.</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Amados Míos, varones amados de Segunda Nueva Vida, amados Míos varones amados, Mesa Directiva de Primera Nueva Vida; Orad, porque a vosotros os corresponde orar. Orad pueblo Mío, porque también a vosotros os corresponde orar. Las cosas van tomando un perfil diferente al que tenéis ahorita; </w:t>
      </w:r>
      <w:proofErr w:type="gramStart"/>
      <w:r w:rsidRPr="002616A2">
        <w:rPr>
          <w:rFonts w:ascii="Times New Roman" w:hAnsi="Times New Roman" w:cs="Times New Roman"/>
          <w:color w:val="333333"/>
          <w:sz w:val="24"/>
          <w:szCs w:val="24"/>
        </w:rPr>
        <w:t>Orad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Orad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no</w:t>
      </w:r>
      <w:proofErr w:type="gramEnd"/>
      <w:r w:rsidRPr="002616A2">
        <w:rPr>
          <w:rFonts w:ascii="Times New Roman" w:hAnsi="Times New Roman" w:cs="Times New Roman"/>
          <w:color w:val="333333"/>
          <w:sz w:val="24"/>
          <w:szCs w:val="24"/>
        </w:rPr>
        <w:t xml:space="preserve"> por vosotros, no, Orad por aquellos que no tienen tiempo de Orar, que se viven huyendo constantemente, Orad, Orad, el Cristo Orará con vosotros, el Cristo Orará por vosotros que vais a Orar por aquellos que no lo pueden hacer.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Padre Mío que estas en los Cielos, en Tus Manos Pongo este Planeta, para que en Tu Misericordia Acojas a tres cuartas partes del él, para que con tu dulzura Les Ilumines. Padre Mío, Mira a tus hijos pronto estarán Contigo en el espacio. Amados Míos quedad en Mi Amor, amados Míos quedad en Mi Luz, Amor, Paz, Comprensión, Luz y Sabiduría. Empero ante todo Paz y Amor Os Entrego.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Quedad benditos por Siempre en Mi Amor.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oración eleva al hombre, empero la oración que brota del Corazón, Benditos Seáis.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Paz profunda quede en el corazón de cada uno de los moradores de este Bendito planeta Tierra. Yo Te Bendigo desde tus cuatro ángulos, Yo Te Bendigo porque veo crespones de luto en cada hogar, en cada corazón. Humanidad bendita causa de Mi Irradiación, constantemente Estaré Contigo aunque no Tenga Aparato para comunicarme, Estaré con vosotros, Estaré con la humanidad entera, formando un Cono Luminoso de Luz que Iluminará constantemente a este Bendito Planeta, hasta que se termine la parte que le corresponde terminarse y mas aun después de ello y mucho antes de ello, siempre He Sido con </w:t>
      </w:r>
      <w:proofErr w:type="gramStart"/>
      <w:r w:rsidRPr="002616A2">
        <w:rPr>
          <w:rFonts w:ascii="Times New Roman" w:hAnsi="Times New Roman" w:cs="Times New Roman"/>
          <w:color w:val="333333"/>
          <w:sz w:val="24"/>
          <w:szCs w:val="24"/>
        </w:rPr>
        <w:t>vosotros ......</w:t>
      </w:r>
      <w:proofErr w:type="gramEnd"/>
      <w:r w:rsidRPr="002616A2">
        <w:rPr>
          <w:rFonts w:ascii="Times New Roman" w:hAnsi="Times New Roman" w:cs="Times New Roman"/>
          <w:color w:val="333333"/>
          <w:sz w:val="24"/>
          <w:szCs w:val="24"/>
        </w:rPr>
        <w:t xml:space="preserve"> y Seré ..... </w:t>
      </w:r>
      <w:proofErr w:type="gramStart"/>
      <w:r w:rsidRPr="002616A2">
        <w:rPr>
          <w:rFonts w:ascii="Times New Roman" w:hAnsi="Times New Roman" w:cs="Times New Roman"/>
          <w:color w:val="333333"/>
          <w:sz w:val="24"/>
          <w:szCs w:val="24"/>
        </w:rPr>
        <w:t>por</w:t>
      </w:r>
      <w:proofErr w:type="gramEnd"/>
      <w:r w:rsidRPr="002616A2">
        <w:rPr>
          <w:rFonts w:ascii="Times New Roman" w:hAnsi="Times New Roman" w:cs="Times New Roman"/>
          <w:color w:val="333333"/>
          <w:sz w:val="24"/>
          <w:szCs w:val="24"/>
        </w:rPr>
        <w:t xml:space="preserve"> toda una Eternidad.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Adiós Mi pueblo, adiós Mis amados. Piensa, Medita y Ora, que la oración es el mejor aliciente, pero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en silencio has una oración con Todo Tu Corazón.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Adiós Mis Amados.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Tu Maestro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“Jesús”</w:t>
      </w:r>
    </w:p>
    <w:p w:rsidR="002616A2" w:rsidRDefault="002616A2" w:rsidP="002616A2">
      <w:pPr>
        <w:pStyle w:val="NormalWeb"/>
        <w:rPr>
          <w:color w:val="333333"/>
          <w:sz w:val="27"/>
          <w:szCs w:val="27"/>
        </w:rPr>
      </w:pPr>
      <w:r>
        <w:rPr>
          <w:rFonts w:ascii="Arial" w:hAnsi="Arial" w:cs="Arial"/>
          <w:color w:val="333333"/>
          <w:sz w:val="27"/>
          <w:szCs w:val="27"/>
        </w:rPr>
        <w:lastRenderedPageBreak/>
        <w:t>Capitulo 12</w:t>
      </w:r>
    </w:p>
    <w:p w:rsidR="002616A2" w:rsidRDefault="002616A2" w:rsidP="002616A2">
      <w:pPr>
        <w:pStyle w:val="NormalWeb"/>
        <w:rPr>
          <w:color w:val="333333"/>
          <w:sz w:val="27"/>
          <w:szCs w:val="27"/>
        </w:rPr>
      </w:pPr>
      <w:r>
        <w:rPr>
          <w:color w:val="333333"/>
          <w:sz w:val="27"/>
          <w:szCs w:val="27"/>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Campanas de Sión tocad a Gloria en esta noche maravillosa de Luz Inmaculada; campanas sonoras, campanitas de oro, tocad y brillad en el corazón y en las conciencias atormentadas de los hombres.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Verbo Luz ha sido y será en todos los Tiempos en el humano. En todos los tiempos ha sido y será la manifestación del Amor de Dios a través de su manifestador El Verbo Solar, El Verbo Luz, El Verbo Verdad, El Verbo Amor. Una vez mas a través del entendimiento humano, te Doy Mi salutación y Mi Enseñanza.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Bienvenido seáis hoy y siempre al amparo de la Luz del Cristo, al amparo del Amor de Dios en el corazón de los hombres.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mente del hombre es a semejanza del azul inmaculado de la bóveda Celeste, cuando los pensamientos son luminosos, constructivos, generosos, flotan en la bóveda azul cual nubecillas blancas luminosas, hermosas figuras; pero cuando los pensamientos son turbios, egoístas, de envidia, de desamor se convierten en nubes grises, que al agruparse unas con otras, producen la descarga, la tormenta. Y el cielo de la conciencia que debía de lucir Inmaculado. Es obscurecido por las nubes negras de los pensamientos destructivos.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No permitáis que el Cielo de vuestra Mente y de vuestra Conciencia se ensombrezca con las nubes negras de vuestros malos pensamientos.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De cierto y en verdad Os Digo: Os habéis olvidado de la Mente Paterna de donde habéis sido emanados, porque estáis demasiado ocupados en vuestras cosas materiales, porque estáis demasiado ocupados en vuestros compromisos sociales, porque estáis demasiado ocupados en vuestros pensamientos morbosos de odio, de rencor, de envidia. Y he aquí que os habéis olvidado de la Mente Paterna, que ni por un solo instante os deja, que ni por un solo momento se olvida de vosotros, mas vosotros si os olvidáis de esa Mente Grandiosa, de esa Mente Magnifica, de esa Mente Constructora, de esa Mente Maravillosa de la cual dependen los Sistemas Planetarios, de la cual dependen los Mundos, de la cual depende la Vida misma de vosotros.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de cierto Os Digo que os olvidáis de esa Mente por la cual vosotros vivís y no sois siquiera lo suficiente agradecidos, para que en lugar de blasfemar diciendo que el Padre es injusto con vosotros, diciendo tantas cosas mas; le deis las Gracias por los Bienes que EL, la Mente Poderosísima, os da. Imaginaos vosotros si esa Mente descansara como vosotros descansáis, imaginaos vosotros si esa Mente dejara de estar emitiendo ondas magnéticas para cuanto mundo hay, para cuanto Ser humano existe, para cuanto ha creado, para todo aquello que salió de su Mente, que salió y que lo formo su Pensamiento dándole un Soplo de Vida. Ya que en cada una de sus Creaciones dejo una Chispa Divina de lo que es EL. Imaginaos vosotros si ese mismo Padre, si esa misma Mente Poderosa, Magnifica montara en cólera, en ira y que en lugar de ser Amoroso, se tornara irascible, se tornara vengativo ¿Os imagináis vosotros lo que sucedería?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No Mis pequeños El Padre y Yo tenemos paciencia para poderos tolerar a vosotros, porque vosotros sois los violadores de las Leyes Divinas y a esos violadores de la Leyes Divinas hay que saberlos tolerar, para que se corrijan con Amor, para que sus caídas no sean tan duras, sino que caigan blandamente en Mi Amor, sino que caigan blandamente en Mis brazos que los sostienen fuertemente.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Quiero que encontréis en Mi Padre Dios y en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al mejor Amigo, al mejor Hermano, al mejor Padre. No Quiero que Me Deis la espalda, no quiero que Me huyáis, no; sino que Quiero que os acerquéis a Mi y a Mi Padre Dios, a ese Padre amantísimo que en la Altas Mansiones os esta esperando.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Amados Míos, dejaos de decir que Cristo, que Jesús, escribió o dictó un libro en el cual dicta su Vida del paso que tuvo aquí en la Tierra. No Todo es Verdad, como tampoco No Todo es Mentira. Existen algunas cosas que fueron y que son ciertas, empero también existe mucha paja, hay poco dorado trigo; noventa y nueve y medio de paja. Este es el porcentaje de trigo que tiene medio y el resto es paja y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paja.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Fíjate bien en el capitulo primero de esta Obra que dice que Yo fui el mayor de siete hermanos, no Mis pequeños no Fui ni el mayor ni el menor de siete hermanos, porque no existieron siete hermanos tales, porque Fui El </w:t>
      </w:r>
      <w:proofErr w:type="gramStart"/>
      <w:r w:rsidRPr="002616A2">
        <w:rPr>
          <w:rFonts w:ascii="Times New Roman" w:hAnsi="Times New Roman" w:cs="Times New Roman"/>
          <w:color w:val="333333"/>
          <w:sz w:val="24"/>
          <w:szCs w:val="24"/>
        </w:rPr>
        <w:t>Unigénito ....</w:t>
      </w:r>
      <w:proofErr w:type="gramEnd"/>
      <w:r w:rsidRPr="002616A2">
        <w:rPr>
          <w:rFonts w:ascii="Times New Roman" w:hAnsi="Times New Roman" w:cs="Times New Roman"/>
          <w:color w:val="333333"/>
          <w:sz w:val="24"/>
          <w:szCs w:val="24"/>
        </w:rPr>
        <w:t xml:space="preserve"> ¿Veis Mis pequeños como esa Obra tiene paja desde el principio?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ahora Mis pequeños ¿Creéis acaso por ventura que el que es todo Amor, todo bondad, todo dulzura, hubiera podido manifestar rencor, odio y desamor, para con sus hermanos si es que estos hubieran existido? ¿Creéis acaso que Yo, cuando Mi padre manifestara cariño excesivo por alguno de Mis hermanos, creéis que Yo Me Hubiese sentido o que hubiera demostrado hostilidad para con aquel hermano</w:t>
      </w:r>
      <w:proofErr w:type="gramStart"/>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 xml:space="preserve"> Si Mi padre carnal prefería a Mi otro hermano o hermanos era porque ellos quizá le ayudarían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que Yo. Empero no fue así, porque después de Mi, no hubo mas hermanos que Mi hermana la Humanidad; y que era desde antes de nacer, al nacer y aun después de haber nacido. Porque aun sigue esa misma hermana humanidad, sigue </w:t>
      </w:r>
      <w:proofErr w:type="gramStart"/>
      <w:r w:rsidRPr="002616A2">
        <w:rPr>
          <w:rFonts w:ascii="Times New Roman" w:hAnsi="Times New Roman" w:cs="Times New Roman"/>
          <w:color w:val="333333"/>
          <w:sz w:val="24"/>
          <w:szCs w:val="24"/>
        </w:rPr>
        <w:t>siendo ...</w:t>
      </w:r>
      <w:proofErr w:type="gramEnd"/>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Mas si en verdad cuando Dije: “Dejad que los niños se acerquen a Mi, dejadles paso a ellos que son limpios y puros de corazón”.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de cierto y en verdad Os Digo: Que Yo no Vine a Iniciarme entre los hombres, que Yo No viene a tomar de las enseñanzas de los hombres de aquel tiempo y que vivían en la tierra, Yo no Vine a Iniciarme entre ellos porque, ¿Qué Me podían enseñar los hombres de la Tierra? ¿Acaso ellos Me iban a Iniciar?,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¿Acaso esos hombres pecadores de aquel Tiempo Me iban a enseñar lo que es la Iniciación? ... no Mis pequeños, Yo no vine a aprender entre los Esenios, ya lo He repetido muchas veces, Yo no Vine a aprender de los hombres, de aquellos hombres pecadores, no, Yo Vine a Enseñar a los hombres de las cosas que el Cristo Cósmico sabia y sabe; de las cosas de los Cielos, del Reino de Mi Padre, de lo que existe en el Universo, de todo lo que acontecería pasado este siglo. Yo vine a profetizarles a los del Segundo Tiempo, Yo vine hablándoles en parábolas a aquellos del Segundo Tiempo, para que los este Tercer Tiempo Me Entendieran, pero Veo que aun los de este Tercer Tiempo no logran comprender Mis parábolas del Segundo Tiempo. Aun las </w:t>
      </w:r>
      <w:r w:rsidRPr="002616A2">
        <w:rPr>
          <w:rFonts w:ascii="Times New Roman" w:hAnsi="Times New Roman" w:cs="Times New Roman"/>
          <w:color w:val="333333"/>
          <w:sz w:val="24"/>
          <w:szCs w:val="24"/>
        </w:rPr>
        <w:lastRenderedPageBreak/>
        <w:t>interpretáis con raciocinio muy corto, porque si aquellos las interpretaron con un raciocinio pequeño ¿Por qué seguís vosotros con ese mismo raciocinio interpretando Mis parábolas? ¿Por qué seguís tan atrasados? ¿Por qué no os fijáis mas en Mis Enseñanzas de aquel Tiempo?, que las Di por medio de la parábola, para que vosotros ya mas adelantados las interpretarais mas elevadamente; no tan bajo como le dieron interpretación aquellos del segundo Tiempo.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Aun creéis vosotros lo que dicen los libros, por que os guiáis por medio de lo que aquellos han estudiado y no os ponéis a pensar si aquellos pudieron cometer algún error al hacer alguna interpretación de algún otro libro. No tenéis vuestro propio criterio, sino que obráis y tenéis vuestras polémicas basados en lo que los libros dicen, basados completamente en el pobre criterio de los autores de los libros.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Mis pequeños, poneos a pensar un poquito, Mi Padre Dios os dio una Mente para que la ocupéis en discernir todo aquello que va saliendo a tu paso. Mi Padre Dios no te puso la mente nada mas para que tu te aprendieras volúmenes y volúmenes de libros que formaran tu criterio como aquel autor, no Mi pequeños, enséñate a tener tu propio criterio y dedícate tu mismo a buscar la comprobación, de lo que aquel autor dice en su libro, has la comprobación, ponlos a prueba, NO NADA MAS PONGAS A PRUEBA AL CRISTO, no sino que pon a prueba a aquellos de tus hermanos que se dedican a escribir y que muchas de las veces carecen ellos de pruebas y que muchas de las veces hasta desconocen hasta que punto puede ser verdad una cosa y hasta que punto puede dejar de ser.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Muchas de las veces esos autores se equivocan, porque ya te lo llevo dicho, carecen en verdad de datos verídicos que les lleve a la verdadera comprobación de aquello.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todo aquello que esta escrito, ¿Tu crees que en verdad aquel autor ha tenido comprobación de aquello? no Mis pequeños, no a todos los autores les gusta hacer pruebas para ver y comprobar que aquello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a que van a referirse es una verdad o es una venda mas para los ojos de sus hermanos. No se toman ni tan siquiera esa molestia, sino que por el contrario, escriben, escriben y prosiguen escribiendo hasta que le dan fin a su libro. E inmediatamente va a dar a la prensa ese libro que algunas veces lleva dorado trigo, no dejando de llevar la paja. Y otras de las veces es una venda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para los ojos de la humanidad. Empero si ese libro llega a tus manos lo tomas, como si en verdad procediera de las fuentes inagotables de Sabiduría de Mi Padre Dios, lo tomas a tal grado que después es tan difícil para ti llegar a comprender aun mas de lo que aquel autor dejo en tu mente, del criterio que fundo en ti mismo ese autor.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Mis bienamados, Quiero que vosotros hagáis comprobaciones de todo lo que leéis para que os deis cuenta de que en verdad lo que dice un libro es cierto. Poned a prueba a los autores de los libros que hablan del espíritu, no nada mas pongáis a prueba al Maestro de Maestros, no Mis bienamados, poned a prueba también a todos esos autores, que muchos de ellos escriben sin tener las pruebas suficientes de lo que están escribiendo.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Así muchos de los autores que han escrito sobre Mi Vida, muchos de ellos en verdad te Digo que se han equivocado respecto a ella, porque en verdad no tienen los datos verídicos, que esos solo se pueden tomar del Archivo del Espacio, porque ahí esta escrito todo con verdad. Ahí esta todo plasmado con verdad y nada de mentira. Porque como te Llevo Dicho, todo lo que queda grabado ahí son datos verídicos porque no existe ni un solo átomo </w:t>
      </w:r>
      <w:r w:rsidRPr="002616A2">
        <w:rPr>
          <w:rFonts w:ascii="Times New Roman" w:hAnsi="Times New Roman" w:cs="Times New Roman"/>
          <w:color w:val="333333"/>
          <w:sz w:val="24"/>
          <w:szCs w:val="24"/>
        </w:rPr>
        <w:lastRenderedPageBreak/>
        <w:t>de mentira, no, ni de convencionalismo como vosotros hacéis Mi Vida. Según la conveniencia de cada una de las religiones que existen tan variadas, así hacéis Mi Vida. Según los dogmas que existen, también así hacéis Mi Vida.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así sucesivamente el autor que no esta de parte de religión, filosofía, dogma y demás; trata entonces de atacar a todos esos juntos, diciendo de que Mi Vida es una quimera, de que Mi Vida no fue cierta, de que Jesús no existió y de que Jesús fue un orate o esquizofrénico y así sucesivamente, convencionalmente habláis los unos y los otros. Para otros fui un cuerpo enfermizo, para otros que vine a aprender de los hombres de la Tierra, que vine a que Me Enseñaran, que vine a Iniciarme.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Mas de cierto y en verdad Os Digo, que ni Fui cuerpo enfermo, ni esquizofrénico, ni Vine a fundar absolutamente nada, ni tampoco Vine a aprender de los hombres de la tierra, no.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Yo Vine a dejar Mi Enseñanza para los hombres pecadores y Me Valí de un cuerpo puro, como fue el cuerpo de Jesús, Yo Vine a entregar al hombre de los tesoros Inagotables de Mi Padre Dios, Yo Vine a Enseñar al hombre de que existe algo mas allá de la muerte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(que llamáis vosotros) y que tan solo es una Transmutación o transformación, de que pasáis de cuerpo denso materia a cuerpo inmaterial, a cuerpo propiamente invisible para los ojos de la materia densa, del cuerpo carnal. Mas en realidad seguís viviendo como si estuvieseis en la tierra, con ciertas diferencias, de que estando en materia tenéis deseos y estando en Espíritu esos deseos carnales desaparecen.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Tenéis otra de que no empleáis la palabra para comunicarte con algún otro Ser en igual estado que tu, no; sino que por medio de la transmisión del Pensamiento es como os comunicáis en el espacio, de mente a verdadera mente, no como vosotros os comunicáis. También tenéis la facilidad estando en Alma o Espíritu, de viajar sin que nadie os detenga absolutamente, admirando en todo su esplendor los paisajes que la vida material os negó. Empero podéis viajar libremente al derredor de tu propio planeta, mas para viajar y visitar otro planeta necesitáis de otra </w:t>
      </w:r>
      <w:proofErr w:type="gramStart"/>
      <w:r w:rsidRPr="002616A2">
        <w:rPr>
          <w:rFonts w:ascii="Times New Roman" w:hAnsi="Times New Roman" w:cs="Times New Roman"/>
          <w:color w:val="333333"/>
          <w:sz w:val="24"/>
          <w:szCs w:val="24"/>
        </w:rPr>
        <w:t>cosa ....</w:t>
      </w:r>
      <w:proofErr w:type="gramEnd"/>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Yo Vine a Enseñar a los hombres la verdadera Iniciación, Yo Vine a Enseñar a los hombres lo que llamáis moral y otras cosas. Empero no Vine a aprender de los hombres, ni tampoco Soy o Fui lo que los hombres autores de libros dicen que fui. ¿Creéis acaso por ventura que Mi Padre Infinito mandaría a un esquizofrénico a regir la humanidad? ¿Creéis acaso por ventura que Mi Padre hubiese mandado a un cuerpo enfermo, para que por medio de él se manifestara su Grandeza, para que ese cuerpo enfermizo le sirviera de vehículo? No </w:t>
      </w:r>
      <w:proofErr w:type="gramStart"/>
      <w:r w:rsidRPr="002616A2">
        <w:rPr>
          <w:rFonts w:ascii="Times New Roman" w:hAnsi="Times New Roman" w:cs="Times New Roman"/>
          <w:color w:val="333333"/>
          <w:sz w:val="24"/>
          <w:szCs w:val="24"/>
        </w:rPr>
        <w:t>Mis bien amados</w:t>
      </w:r>
      <w:proofErr w:type="gramEnd"/>
      <w:r w:rsidRPr="002616A2">
        <w:rPr>
          <w:rFonts w:ascii="Times New Roman" w:hAnsi="Times New Roman" w:cs="Times New Roman"/>
          <w:color w:val="333333"/>
          <w:sz w:val="24"/>
          <w:szCs w:val="24"/>
        </w:rPr>
        <w:t>. Para que se pudiera manifestar la Grandeza del Cristo y a la vez del Padre necesario era un cuerpo sano, libre de todo contagio, porque entre leprosos también era su misión andar, y que mas leprosos que aquellos hombres pecadores, que mas lepra que el pecado.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Mi Padre necesitaba de ese hombre puro para que los hombres tomaran ejemplo de EL y ver si la humanidad se corregía, empero ya todo estaba predestinado, ya tenia también Jesús, como vosotros, trazada su línea de conducta, su destino ya lo tenia trazado Jesús, desde antes de nacer, al nacer y aun después de haber nacido.Jesús Dijo: “No dejare tiempo a la materia, desde el primer momento de ser en la tierra Mi cuerpo lo dejo para la manifestación del Padre”.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Y así fue como desde que Jesús estaba en su Madre, ese cuerpo </w:t>
      </w:r>
      <w:r w:rsidRPr="002616A2">
        <w:rPr>
          <w:rFonts w:ascii="Times New Roman" w:hAnsi="Times New Roman" w:cs="Times New Roman"/>
          <w:color w:val="333333"/>
          <w:sz w:val="24"/>
          <w:szCs w:val="24"/>
        </w:rPr>
        <w:lastRenderedPageBreak/>
        <w:t>pertenecía al Padre. Era para la Manifestación del Padre. Jesús no espero primero de que la materia fuera un tiempo y que después serviría para el servicio del Padre, no, Jesús se necesitaba que fuera un cuerpo puro y lo fue porque lo demostró con hechos, no con la palabra como acostumbra el hombre, que siempre es con la palabra; y los hechos pocas veces hablan elocuentemente de él.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Jesús era la Manifestación del Cristo Cósmico, al servicio del Cristo Cósmico y el Cristo es la Manifestación del Padre, al servicio del Padre. Ese es Cristo, ese es Jesús, mas Jesús y Cristo que son una misma cosa, aunque Jesús es una pequeña porción del Cristo Cósmico, aun así son una persona. Empero Dios y Cristo Jesús son una cosa diferente, no Me confundáis con Dios Mis bien amados, porque aun Soy un Cristo Cósmico, no Me confundáis con Dios, autores de Biblias, porque aun Soy Jesús Cristo, no Me confundáis con Dios escritores, porque aun Soy un Cristo; no digáis que Yo Fui Dios, no digáis que Jesús era Dios. No Mis pequeños porque eso si es una mentira.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de que existió Cristo, si existió. Mas de que fue un cuerpo puro, si que lo fue. Mas de que hizo Maravillas, si que las hizo. No milagros, no; Maravillas, porque decidme ¿Qué es el Milagro; acaso no queda mejor decir una Maravilla? Porque de cierto y en verdad Os Digo, que son Maravillas, mas no Milagros porque no sabéis lo que es un Milagro.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Cristo es en verdad una de las Manifestaciones del Padre, Cristo es en verdad la voluntad del Padre; porque lo que es la voluntad del Padre esa es la Voluntad también del Cristo. Cristo es la Unificación con el Padre; ese es Cristo. Mas que Cristo se inicio aquí entre los hombres, mas que Cristo vino a aprender por medio de Jesús de los hombres ¡Que equivocados estáis! Porque Jesús no vino a aprender de los hombres, porque Jesús era la Manifestación del Cristo Cósmico, claro esta que no en todo su Poder, empero si fue la Manifestación y vino a Enseñar a los hombres, sin aprender nada de los mismos.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Jesús no fue un iniciado entre los Esenios, no, Jesús vino a enseñarle a los Esenios la verdadera Iniciación. Reapareciendo Jesús hasta los 30 años y permaneciendo entre los Esenios desde los 12 hasta la edad que te llevo dicha.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Jesús estaba Enseñando a lo Esenios la verdadera Iniciación, Jesús estaba enseñando la Disciplina que deberían ellos de tener y dejarse de tanto y tanto misterio, como tenían entre ellos mismos, que existía la desconfianza entre unos y otros. Y así fue como los Esenios aprendieron de Jesús muchas cosas, aprendieron tantas cosas, como la transmisión del pensamiento, que aun para ese tiempo los Esenios no la conocían y otras cosas mas. Entre ellas también la verdadera Disciplina, ya que ellos queriendo poner a prueba a Jesús, le dijeron que si se podía disciplinar como ellos lo hacían. Claro que Jesús comprendió de que esa no era la verdadera disciplina, la que ellos le estaban indicando,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no, sino que era una disciplina que realmente solo Jesús podía haber pasado, solo Jesús podía recibir la dureza de la disciplina y no los Esenios, como ellos se creían únicos de poder recibir la disciplina mas dura. Empero Jesús la resistió aun mas que ellos, porque dime Mi pueblo ¿Acaso hay imposibles para el Espíritu? ¿Acaso existen barreras para que el Espíritu pueda vencer a la materia? ¿Acaso no estaba morando en el cuerpo de Jesús el Cristo Cósmico en parte, porque tampoco Jesús podía resistir en toda su potencia</w:t>
      </w:r>
      <w:proofErr w:type="gramStart"/>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 xml:space="preserve"> Y la potencia que reciben Mis mediumnidades o Mis ruiseñores es una potencia relativa a la que recibía Jesús en el Segundo Tiempo. Así pues Jesús pudo pasar la prueba de la disciplina y así fue Jesús pasando prueba tras prueba; enseñando a los Esenios lo que es el poder del Amor, enseñando a lo Esenios lo que es el </w:t>
      </w:r>
      <w:r w:rsidRPr="002616A2">
        <w:rPr>
          <w:rFonts w:ascii="Times New Roman" w:hAnsi="Times New Roman" w:cs="Times New Roman"/>
          <w:color w:val="333333"/>
          <w:sz w:val="24"/>
          <w:szCs w:val="24"/>
        </w:rPr>
        <w:lastRenderedPageBreak/>
        <w:t>poder del Pensamiento,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enseñándoles mas a fondo, no superficialmente como ellos lo tenían. Y las pruebas que Jesús paso entre los Esenios no </w:t>
      </w:r>
      <w:proofErr w:type="gramStart"/>
      <w:r w:rsidRPr="002616A2">
        <w:rPr>
          <w:rFonts w:ascii="Times New Roman" w:hAnsi="Times New Roman" w:cs="Times New Roman"/>
          <w:color w:val="333333"/>
          <w:sz w:val="24"/>
          <w:szCs w:val="24"/>
        </w:rPr>
        <w:t>fueron</w:t>
      </w:r>
      <w:proofErr w:type="gramEnd"/>
      <w:r w:rsidRPr="002616A2">
        <w:rPr>
          <w:rFonts w:ascii="Times New Roman" w:hAnsi="Times New Roman" w:cs="Times New Roman"/>
          <w:color w:val="333333"/>
          <w:sz w:val="24"/>
          <w:szCs w:val="24"/>
        </w:rPr>
        <w:t xml:space="preserve"> de enseñanza, no, sino que fueron para que aprendieran ellos lo que es en verdad ser un Iniciado.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Les Enseñe que existían siete colores áuricos, les Enseñe que en verdad por medio de esos colores estaban representando el pensamiento, que esa onda magnética llamada Pensamiento representaba según sus emanaciones, el color de lo que estaban pensando; que si emitían un pensamiento puramente mundano, ese color áurico seria completamente diferente al de un Iniciado en ciernes y al de todo un Iniciado. Que todo Iniciado debería de irradiar Luz, que sus ojos deberían de ser profundos como los de Jesús, porque ellos estaban representando el Universo, porque ellos eran una representación en pequeño de lo que era el Universo.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así también les Enseñe como deberían de ver, les Enseñe como deberían de percibir las ondas magnéticas sin necesidad de articular palabra, les enseñe que la muerte en realidad no existía, les Hable de las Grandezas de Mi Padre Dios. Aunque ellos sabían que la muerte no existía, de cierto Os Digo que lo sabían nada mas y hasta ahí llegaban sus conocimientos, porque aun les faltaba mucho por saber, aun mas de lo que os falta a vosotros.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Ahora esa escuela Esenia estaba dedicada a hacer estudios físicos, psíquicos, porque tenían sus mediumnidades y por medio de ellas sabían muchas cosas, sabían antes de que Jesús fuese en materia ellos lo esperaban. Por ello fue que no fue cosa extraña para ellos el que Jesús haya llegado entre ellos a la edad de doce años. Porque de cierto y en verdad Os Digo que la edad de doce entre ellos era un numero cabalístico. Y le abrieron las puertas de su escuela los Esenios a Jesús de par en par porque conocían por medio de sus comunicaciones que habían obtenido el poder de aquel pequeño.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dos años antes a los doce Jesús fue entre los médicos para enseñarles y demostrarles a ellos en verdad que El era el Medico de Médicos. Y así conviviendo con los doctores dos años al decir doce años fue cuando ingreso a la escuela Esenia, mas no como alumno sino como Maestro que era y que sigo siendo tu Maestro de Maestros. Empero los Esenios le pusieron “Logos Siete” porque les había hablado y explicado que existían siete planos, que por esos Siete Planos tenia que pasar todo hombre; por esos Siete Planos pasarían ellos, que en ese tiempo eran hombres, pasando ya a las Jerarquías y que después seguirían a Angeles y así sucesivamente seguirían ascendiendo jerarquía tras jerarquía, Plano tras Plano, hasta llegar a la categoría de ser todo un Iniciado y llegar a la Jerarquía de Elhoim. Siendo ya ellos en el Plano de los Amadores, en donde se encuentra el Cristo Cósmico que en estos momentos te dirige el Pensamiento convertido en palabra sonante, por medio de un aparato transmisor, por medio de una Antena Humana.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bien Mi pueblo, Jesús en sí, ya venia Iniciado, Jesús en sí ya era todo un Iniciado. Lo único que vino a hacer a la tierra fue enseñar a lo hombres de la tierra y principalmente entre los Esenios, vino a dejar su Enseñanza para que estos la transmitieran a los demás hombres de la Tierra que moraban fuera de las paredes de la Gran Escuela Esenia. Todo el misterio que rodeaba a la escuela Esenia fue desapareciendo paulatinamente, todo ese misterio quedo completamente fuera de la escuela y dejo la escuela Esenia de rodearse del misterio.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Cuando Jesús </w:t>
      </w:r>
      <w:proofErr w:type="gramStart"/>
      <w:r w:rsidRPr="002616A2">
        <w:rPr>
          <w:rFonts w:ascii="Times New Roman" w:hAnsi="Times New Roman" w:cs="Times New Roman"/>
          <w:color w:val="333333"/>
          <w:sz w:val="24"/>
          <w:szCs w:val="24"/>
        </w:rPr>
        <w:t>paso</w:t>
      </w:r>
      <w:proofErr w:type="gramEnd"/>
      <w:r w:rsidRPr="002616A2">
        <w:rPr>
          <w:rFonts w:ascii="Times New Roman" w:hAnsi="Times New Roman" w:cs="Times New Roman"/>
          <w:color w:val="333333"/>
          <w:sz w:val="24"/>
          <w:szCs w:val="24"/>
        </w:rPr>
        <w:t xml:space="preserve"> las pruebas que tenia que pasar para enseñar a los Esenios lo que es la verdadera Disciplina, entonces fue cuando en verdad le creyeron que era El Mesías </w:t>
      </w:r>
      <w:r w:rsidRPr="002616A2">
        <w:rPr>
          <w:rFonts w:ascii="Times New Roman" w:hAnsi="Times New Roman" w:cs="Times New Roman"/>
          <w:color w:val="333333"/>
          <w:sz w:val="24"/>
          <w:szCs w:val="24"/>
        </w:rPr>
        <w:lastRenderedPageBreak/>
        <w:t>prometido, que era El Enviado prometido Hijo de Dios. Y la Misión de Jesús consistía en verdad en decir a las grandes multitudes que todos eran hijos de Dios, que todos pertenecían a la Gran Mente Creadora, al Gran Arquitecto del Universo. Que todos pertenecían al mismo Padre que EL pertenecía. Que todo aquel que le siguiera seria como El, que todo aquel que siguiera sus huellas seria también un Cristo, que no nada mas El era el Hijo de Dios.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Porque poniéndose a pensar entonces ¿De dónde habían venido todas esas multitudes? ¿De donde llegaron todas esas muchedumbres que le escuchaban en las plazas, en los atrios y que le seguían?; unos para que curara sus dolores, otros para que curara sus males del cuerpo y así sucesivamente iban pasando unos y otros. Otros me pedían que curara los dolores de su propia Alma, otros Me pedían por los ausentes que los acercara a ellos nuevamente, que los ausentes se llegaran nuevamente con sus propios familiares y que volviera la Paz a su hogar. Otros menos evolucionados Me pedían el oro de la tierra. Otros menos evolucionados y queriéndose mofar de Jesús le pedían los placeres de la tierra. Y aquellos que Me pedían oro, placer y poderío ¿Creáis acaso por ventura que Jesús les iba a complacer? No Mis bienamados; a </w:t>
      </w:r>
      <w:proofErr w:type="gramStart"/>
      <w:r w:rsidRPr="002616A2">
        <w:rPr>
          <w:rFonts w:ascii="Times New Roman" w:hAnsi="Times New Roman" w:cs="Times New Roman"/>
          <w:color w:val="333333"/>
          <w:sz w:val="24"/>
          <w:szCs w:val="24"/>
        </w:rPr>
        <w:t>aquellos</w:t>
      </w:r>
      <w:proofErr w:type="gramEnd"/>
      <w:r w:rsidRPr="002616A2">
        <w:rPr>
          <w:rFonts w:ascii="Times New Roman" w:hAnsi="Times New Roman" w:cs="Times New Roman"/>
          <w:color w:val="333333"/>
          <w:sz w:val="24"/>
          <w:szCs w:val="24"/>
        </w:rPr>
        <w:t xml:space="preserve"> Jesús les decía: “Id con Dios, hijos del Altísimo y venid Conmigo, que vosotros seréis los que más Me pidáis de las cosas del Espíritu y os olvidareis de todo lo mundano y vano que existe en la Tierra”.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Misión de Jesús consistía en sentar una Doctrina, sí, una Doctrina de Amor, una Doctrina fuera del misticismo, una Doctrina fuera de misterio, una Doctrina fuera de todo aquello que puede manchar una Obra Grandiosa. Una Doctrina fuera de lo que puede rodear las Doctrinas de este Tercer Tiempo; que se rodean de misterio, que se rodean de símbolos, que se rodean de imágenes, que se rodean de tantas cosas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y que en realidad no llegan a ningún lado.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Doctrina de Amor, la verdadera Doctrina, no tiene absolutamente nada que le rodee y que le manche. La Doctrina de Jesús Cristo es limpia, sin mácula alguna, es pura sin macha alguna, la Doctrina de Cristo es una Doctrina sublime, la Doctrina del Cristo Cósmico que en estos momentos te dirige la palabra es una Doctrina completamente diferente a vuestras doctrinas, la Doctrina de Jesús es una Doctrina fuera de todo aquello que puede poner venda en los ojos de Mi hermana la humanidad. La Doctrina de Jesús es la Doctrina mas limpia, es la Doctrina mas pura que puede existir, mas el hombre es el que a través del tiempo y de las edades ha venido corrigiendo según su conveniencia, según su modo de pensar la Doctrina de Jesús, le ha venido quitando el Dorado trigo, aumentándole paja del mismo hombre, le ha venido quitando el grano de oro puro, inmaculado, para sentar el hombre su paja manchada, para sentar el hombre todo aquello que es oscuridad y que viene siendo una venda para el mismo hombre, que viene siendo una venda para su propia hermana. Empero el hombre no quiere entender que ese error es una Causa para él mismo. El hombre no quiere entender que todo aquello que el modifique, que todo aquello que el hombre aumente, que todo aquello que el hombre le quite a alguno de lo escritos que vienen a quitar la venda de la humanidad, que Me responderá en verdad estando en Espíritu y entonces ese hombre convertido en Espíritu, ese hombre una vez que haya pasado el umbral de lo que llamáis muerte, tendrá que responder ante su propio Juez, pidiéndole cuentas por todo el mal que hizo, quitando el dorado trigo de los escritos de Mi Doctrina de Amor.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Ese hombre tendrá que responder a si mismo, o sea a su mismo Juez para que él a su vez Me responda a Mi ¿Me Habéis entendido? No Quiero que ninguno de Mis escritos sea alterado, no Quiero que ninguno de Mis escritos sean alterados, porque en verdad, en verdad que Me tendréis que responder por el mal que habéis hecho, Me Tendréis que responder por todo aquello que hayáis puesto de paja en Mis Enseñanzas, que son limpias, sin mácula. Que son hermosas en todo su Esplendor, que son bellísimas en toda su Magnitud.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Misión de Jesús no era de venir a fundar Iglesias, Templos, Pagodas, Filosofías, Dogmas, Sectarismos, no, esa no era la Misión de Jesús venir a dividir a la Humanidad en todo lo que Te Llevo Dicho. Sino que la Misión de Jesús consistía en venir a unir a la Humanidad, la Misión de Jesús era de venir a sentar la Filosofía, el Dogma en sí. Pero entiéndeme bien que debería de ser una sola Doctrina; ahora que tu la entiendas como Filosofía, como Dogma o como alguna Secta es otra cosa muy aparte de lo que Jesús trato de hacer entre la Humanidad. Pero el punto primordial de Jesús consistía en venir a dejar una sola Doctrina, LA DOCTRINA DE AMOR; LA DOCTRINA DE AMAOS LOS UNOS A LOS OTROS.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 sí, esa era la Misión de Jesús en el Segundo Tiempo, ese el punto primordial para Jesús, esa era su verdadera Doctrina. Empero el hombre convenenciero, fue el que tergiverso completamente el sentido de la palabra que Jesús en el Segundo Tiempo vino a dejar entre vosotros. Empero nuevamente el Cristo a través de Antena Humana viene a dejarte de la Enseñanza; nuevamente el Cristo viene a decirte la Verdad sobre aquellos bellos conceptos que Jesús dejara en el Segundo Tiempo.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Es necesario que tu mismo te des cuenta de que Jesús era todo Amor y que ¿Cómo esa potencia todo Amor, toda Bondad fuese a ser irascible, fuese a ser iracundo? ¿Cómo ese Ser que Irradiaba Amor, como ese Ser que Irradiaba todo Bondad, fuese a ser que tomara el látigo en sus manos y fustigara a los mercaderes del Templo</w:t>
      </w:r>
      <w:proofErr w:type="gramStart"/>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 xml:space="preserve"> No Mis bienamados todo eso dejadlo para vosotros, en que a vosotros si os domina la Mente carnal, en que a vosotros si os domina el bajo Yo. Mas a Jesús no le agreguéis mas a la cuenta, de que el monto en ira y que saco a latigazos a los mercaderes del templo. Cuán equivocada estáis humanidad; y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si tu que eres de entendimiento claro y preclaro en creer aquello que no puede ser y ni será jamas del Dulce Jesús, de tu Cristo.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¿Acaso Mi pueblo te has preguntado alguna vez, por qué alientas vida? Por el Poder Maravilloso y Magnifico, por el poder Omnipotente de Nuestro Padre Infinito; de Nuestro Padre Omnipotente, de Nuestro Padre Omnisciente.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Recibió Jesús de ese Padre Amorosísimo; Paciencia, Bondad, Sabiduría, Amor, Paz, Luz, Tolerancia y otras tantas cosas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Jesús jamas pudo haber tomado un látigo y haberlo empuñado contra los hijos de Dios, contra la Creación del Padre. Jamas Mi pueblo Amado tomare algo con que fustigarte, porque jamas la Mente carnal hará presa de Mi. También Jesús recibió del Cristo Cósmico que es tu Cristo, lo que El Padre le dio. Porque primeramente lo recibió el Cristo y este a su vez lo paso a aquella Porción que representaba al Cristo Cósmico que llevo de nombre Jesús; Jesús el Dulce, Jesús el Amantísimo hermano mayor de la humanidad.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Mas que pocos son los que Me Comprenden y que mayoría es la que Me niega y no Me Comprende. Tratan de aparecer como que Jesús es incomprensible y Jesús es tan comprensible así, que hasta un niño pudo haberle comprendido. Mas Mis bienamados, ya Os Llevo Dicho que por conveniencia unos Me negáis, otros decís que quizás vino a aprender y así sucesivamente veo las variadas opiniones o conceptos que tenéis de Jesús del Segundo Tiempo. Porque ahora He Dejado de ser Jesús, para ser en verdad El Cristo Cósmico, para ser en verdad lo que siempre He Sido, una Potencia Celeste mas que brilla en el Espacio, una Potencia Celeste mas que quiere a la Humanidad, una Potencia Celeste que cuando Mi Padre Dios Dijo “Hágase la Luz” la Luz se Hizo ¿Me Habéis Comprendido?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Y así como Jesús recibió de ese Padre Amorosísimo, Paciencia, Bondad, Sabiduría, Amor, Paz, Luz, Tolerancia y otras cosas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Así Quiero Yo que te enseñes a recibir siquiera, una milésima parte de lo que recibió ese Cuerpo Puro, ese Cuerpo que tu le conocieras por el nombre de Jesús, del Rabí de Galilea, del Maestro de Maestros, del Divino Maestro. Así Quiero que tu recibas para tu propia elevación, porque Voy a Hablarte con verdad y de cierto Te Digo, que no Soy Yo quien se beneficia recibiendo lo que te acabo de decir, no Soy Yo quien se eleva, no Soy Yo quien por tus méritos Voy a Sublimizarme, no Soy Yo quien por tus obras va a elevarse, no. Yo no busco que por ti Me Eleve, no, Yo no busco la elevación por ti para Mi, no, lo que Yo Quiero es que todo ello te sirva para ti mismo.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Lo que Yo Quiero es que por tus propios méritos, que por tus propias obras te eleves, te sublimises. Por ti mismo vas a elevarte sin necesidad de pedir por los méritos de algún otro, sin necesidad de que por las obras de otros te eleves recibas tu Luz, recibas tu la Sabiduría. No Mis bien amados cada quien tendrá que elevarse por lo de él mismo, cada quien recibirá por sus propias obras, por sus propios méritos, no por los méritos de Jesús, no por los méritos de tus hermanos vas a elevarte. No, ni tampoco Voy a Elevarme Yo por tus méritos ¿Creéis acaso por ventura que lo que Yo busco es que por vuestros propios méritos Me Eleve Yo? ¿Creéis acaso por ventura que Yo Os Estoy hablando para que por vosotros Me Eleve, reciba mas Elevación, reciba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Luz? ¡Cuan equivocada estáis humanidad! Diciendo que Yo Quiero que por tus propios méritos Me Eleve. Cuan equivocada estáis y por eso muchos Me negáis y por eso muchos Me Dais la espalda, porque creéis que Yo Vengo buscando los méritos, las obras de vosotros mismos para Elevarme. No Mis bienamados, por el contrario, si en Mi Mano estuviera el darte los Méritos Míos para tu propia elevación, Te los Daría. Mas la Ley Sublime de correspondencia, para poder otorgar mas Luz de la que tienes que vagamente se nota, para poderte entregar de las cosas infinitas, que se guardan en los arcanos reservadas para ti; necesita ver tus propios méritos, no los ajenos. Necesario es que tu hagas tus propias obras para que te des cuenta del valor inconmensurable que tiene aquella prenda que te será otorgada; aquel Tesoro Infinito que te será dado por la Ley Sublime de Correspondencia.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Porque de cierto y en verdad Os Digo; Los Tesoros Inagotables de Mi Padre Dios, Los Tesoros Infinitos de Nuestro Padre Dios, no se compran con monedillas, no se compran con nada que sea de tu mundo, porque ni con tus mismas obras o méritos puedes comprara esos tesoros. Los recibes pero no es que estés tu comprando aquellos tesoros, no, los recibes porque son tuyos, porque esa es la herencia de Mi Padre Dios, porque eso te Ha Legado. Mas la Ley de Correspondencia necesita de ver tus Méritos, necesita de ver tus obras, para </w:t>
      </w:r>
      <w:r w:rsidRPr="002616A2">
        <w:rPr>
          <w:rFonts w:ascii="Times New Roman" w:hAnsi="Times New Roman" w:cs="Times New Roman"/>
          <w:color w:val="333333"/>
          <w:sz w:val="24"/>
          <w:szCs w:val="24"/>
        </w:rPr>
        <w:lastRenderedPageBreak/>
        <w:t xml:space="preserve">que así sepas aquilatar el valor inconmensurable de aquello que te va a ser legado y no retrocedas jamas abandonando aquel inagotable Tesoro, aquel Tesoro tan Magnifico que Mi Padre Dios Lega a cada uno de sus hijos, a cada creación de EL, a todo aquello que tenga un soplo de vida. Sé tu como la hormiguita, que siempre constantemente esta trabajando sin descansar, porque cuando llega lo que tu llamas noche, esas hormiguitas prosiguen trabajando, aun en donde se encuentran ubicadas. Sé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así, para que entre mas obras tengas, para que entre mas méritos tengas, mas has de recibir.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Empero te lo vuelvo a repetir: No Soy Yo quien se va a favorecer con aquello, no Soy Yo quien va a recibir lo que te corresponde a ti, no Soy Yo quien ira ante la Ley de Correspondencia y dirá: “He aquí mis méritos, dadme lo que me corresponde”, no. Porque tu mismo serás el que vayas ante la Ley de Correspondencia y por tus propios méritos hablaras, porque serán tus obras, serán tus méritos, los que hablen mas elocuentemente de ti mismo, sin necesidad de 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muevas tus labios, sin necesidad de que tu mismo pienses lo que has de decir. Porque los hechos son mas elocuentes que las mismas palabras y hasta que el mismo pensamiento.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Pueblo amado, gana tu Gloria, si. Gana tu Tesoro, si. Pero por ti mismo, para que sepas aquilatar el valor, de Joya tan preciada. Para que te des cuenta de que valor tan infinito tienen los Tesoros de Mi Padre Dios, que es tu Padre.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ahora Mi pueblo Veo que algunos de vosotros tenéis la duda de lo que Mi Padre Dios dijo: “HÁGASE LA LUZ” y la Luz se hizo. Bien Mi pueblo, no penséis que todo esto era un caos, no penséis que todo lo que es creación de Mi Padre Dios se encontraba completamente en las tinieblas, no. Cuando las Humanidades fueron, Mi Padre Dios penso que necesario era que existiera alguna Luz entre las humanidades, que les alumbrara y fue cuando Mi Padre Dios dijo que se hiciera la Luz. Mas esta Luz ya era desde antes de que las humanidades fueran, desde antes que los mundos fueran, ya el Cristo Cósmico que en estos momentos te dirige el pensamiento convertido en palabra a través de un aparato receptor al servicio de la Divinidad; He aquí como fue que principio la Luz, he aquí como concretando la frase “hágase la Luz y la Luz se hizo”. Ahora Mis pequeños ¿Habéis quedado conformes? Mi Padre Dios penso, te lo vuelvo a repetir; para que esas humanidades se guiarán necesitarían de la Luz y la Luz se hizo cuando broto de la Mente de Nuestro Padre Infinito; El Cristo, Yo.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Mi Padre sacrosanto creo miríadas de vidas separadas, para que evolucionaran por si mismas cada una, pero el sostén de cada una de esas vidas, es implícitamente la vida suprema de Cristo y tras de esa vida del Cristo, tras de ese sostén que viene siendo el Cristo, esta el Padre.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¿Veis Mi pueblo como en todo esta Mi Padre Dios? ¿Veis Mi pueblo como en todo esta la Luz? ¿Veis como si era necesaria la Luz? ¿Veis como si fue necesario que Mi Padre Dios dijese: “Hágase la Luz y La Luz se hizo”? Sí, el Cristo de Dios es el sostén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de cada vida, de cada vida separada</w:t>
      </w:r>
      <w:r w:rsidRPr="002616A2">
        <w:rPr>
          <w:rFonts w:ascii="Times New Roman" w:hAnsi="Times New Roman" w:cs="Times New Roman"/>
          <w:smallCaps/>
          <w:color w:val="333333"/>
          <w:sz w:val="24"/>
          <w:szCs w:val="24"/>
        </w:rPr>
        <w:t>.</w:t>
      </w:r>
      <w:r w:rsidRPr="002616A2">
        <w:rPr>
          <w:rStyle w:val="apple-converted-space"/>
          <w:rFonts w:ascii="Times New Roman" w:hAnsi="Times New Roman" w:cs="Times New Roman"/>
          <w:smallCaps/>
          <w:color w:val="333333"/>
          <w:sz w:val="24"/>
          <w:szCs w:val="24"/>
        </w:rPr>
        <w:t> </w:t>
      </w:r>
      <w:r w:rsidRPr="002616A2">
        <w:rPr>
          <w:rFonts w:ascii="Times New Roman" w:hAnsi="Times New Roman" w:cs="Times New Roman"/>
          <w:color w:val="333333"/>
          <w:sz w:val="24"/>
          <w:szCs w:val="24"/>
        </w:rPr>
        <w:t xml:space="preserve"> Y palpitante de amor se encuentra en el Interno de cada uno de vosotros, ahí consiste la restricción en la limitación de cada hombre, la sujeción en su propia vida. Ahí esta uno de los méritos que tu fácilmente puedes desempeñar para llegar hasta la Ley de Correspondencia y te sea entregado por tu sacrificio de restricción, de </w:t>
      </w:r>
      <w:r w:rsidRPr="002616A2">
        <w:rPr>
          <w:rFonts w:ascii="Times New Roman" w:hAnsi="Times New Roman" w:cs="Times New Roman"/>
          <w:color w:val="333333"/>
          <w:sz w:val="24"/>
          <w:szCs w:val="24"/>
        </w:rPr>
        <w:lastRenderedPageBreak/>
        <w:t>sujeción, de limitación en todo lo que te debe de ser dado a ti, lo que Mi Padre Dios te ha Legado.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El Cristo sostiene vuestras vidas, El Cristo sostiene todas las vidas del Universo. ¿Por qué? Por Amor ¿Por qué? Por bondad ¿Por qué? Porque os Ama verdaderamente, no superficialmente como muchos de vosotros os amáis. El Cristo os ama desde antes de que vosotros fuerais en el espacio Infinito, desde antes de que vosotros, miríadas de Seres separados fuerais en el Universo, desde mucho antes en cuanto la Luz se hizo, que Soy Yo, fue cuando Os Empece a Amar y aun no Me He cansado ni Me Cansare de Amaros eternamente y por </w:t>
      </w:r>
      <w:proofErr w:type="gramStart"/>
      <w:r w:rsidRPr="002616A2">
        <w:rPr>
          <w:rFonts w:ascii="Times New Roman" w:hAnsi="Times New Roman" w:cs="Times New Roman"/>
          <w:color w:val="333333"/>
          <w:sz w:val="24"/>
          <w:szCs w:val="24"/>
        </w:rPr>
        <w:t>siempre ....</w:t>
      </w:r>
      <w:proofErr w:type="gramEnd"/>
      <w:r w:rsidRPr="002616A2">
        <w:rPr>
          <w:rFonts w:ascii="Times New Roman" w:hAnsi="Times New Roman" w:cs="Times New Roman"/>
          <w:color w:val="333333"/>
          <w:sz w:val="24"/>
          <w:szCs w:val="24"/>
        </w:rPr>
        <w:t xml:space="preserve"> Benditos seáis.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Pueblo amado no se te vaya a olvidar ni por un solo instante que existe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i/>
          <w:iCs/>
          <w:color w:val="333333"/>
          <w:sz w:val="24"/>
          <w:szCs w:val="24"/>
        </w:rPr>
        <w:t>la Ley de Correspondencia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así como la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i/>
          <w:iCs/>
          <w:color w:val="333333"/>
          <w:sz w:val="24"/>
          <w:szCs w:val="24"/>
        </w:rPr>
        <w:t>Ley de Sacrificio</w:t>
      </w:r>
      <w:r w:rsidRPr="002616A2">
        <w:rPr>
          <w:rFonts w:ascii="Times New Roman" w:hAnsi="Times New Roman" w:cs="Times New Roman"/>
          <w:color w:val="333333"/>
          <w:sz w:val="24"/>
          <w:szCs w:val="24"/>
        </w:rPr>
        <w:t>. Porque por un acto de sacrificio espontaneo, se manifestó Cristo en el mundo, por la Ley de Sacrificio los mundos fueron hechos, por el Sacrificio el hombre llegara a la perfección. Empero no creáis que Me refiero a los sacrificios que hacían aquellos antiguos para sus Dioses de Piedra; piedra inanimadas que no tienen vida, porque en verdad no existieron aquellos Dioses, empero ellos los adoraban así como vosotros adoráis esas imágenes, nada mas que ahora cambiando todo, porque para vosotros ya no son Dioses sino que son Santos y los vestís con sedas recamadas. Me Refiero a la Ley del Sacrificio; Sublime Ley.</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Empero en tu mentecita pequeña asocias la Ley del Sacrificio con algo penoso, doloroso, con el sufrimiento y en verdad te Digo: La acción de Sacrificio se manifiesta sin ese penoso dolor 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supones. En esencia, el sacrificio es gozosa Dádiva de la Vida; para otras vidas. El sacrificio no puede ser doloroso (fijaos en Mis palabras). El sacrificio no puede ser doloroso, salvo cuando hay desacuerdo entre la Naturaleza Superior que da, sin medida, gozosamente y la Naturaleza inferior que recibe y guarda. Cuando la Naturaleza Divina da y la inferior guarda, viene el desacuerdo; empero ese desacuerdo no ha podido, ni pudo, ni puede ser jamas entre El Cristo y El Ser Supremo. Por eso veis como con otra explicación te dejo entrever que Jesús no pudo jamás empuñar el látigo. El desacuerdo no podía ser, porque El Divino Padre es el supremo acorde de todas las bellezas, de todo lo grande y sublime: Armonía de acordes melodiosos que hacen de la Vida belleza, sabiduría, excelsitud en la vida una ¿Me estáis comprendiendo amados Míos?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Llevada esta Ley Divina desde los planos sublimes de perfección hasta el hombre; y del hombre hasta lo que para vosotros parece naturaleza muerta en todas las cosas, en todas las manifestaciones, he aquí se manifiesta la Ley del Sacrificio, ahí esta el sacrificio renovado y continuado. Porque será continuado mientras en el mundo exista un solo hombre pecador. ¿Acaso no es sacrificio para el Cristo permanecer sujeto a la voluntad inferior del hombre? ¿No es sacrificio para El Cristo verse inmolado, sujeto muchas veces aun a la perversidad del hombre? Acaso por ser el hombre imperfecto y tal vez perverso ¿Deja de ser el Cristo en el interno de ese hombre</w:t>
      </w:r>
      <w:proofErr w:type="gramStart"/>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 xml:space="preserve"> No Mis amados ya Os He dicho que si estáis en las profundidades del abismo, ahí Estaré junto con vosotros, a donde quiera que estéis, Estaré con cada uno de vosotros. A donde quiera que vayáis, Estaré con cada uno de vosotros. No importe al sitio que vayáis, no importa como estéis, ahí Estaré siempre Yo, porque Yo sostengo vuestras vidas. El Cristo en esencia es una efusión gozosa de la vida, para que </w:t>
      </w:r>
      <w:r w:rsidRPr="002616A2">
        <w:rPr>
          <w:rFonts w:ascii="Times New Roman" w:hAnsi="Times New Roman" w:cs="Times New Roman"/>
          <w:color w:val="333333"/>
          <w:sz w:val="24"/>
          <w:szCs w:val="24"/>
        </w:rPr>
        <w:lastRenderedPageBreak/>
        <w:t>otras vidas tengan lo mismo que aquella vida esta emanando en beneficio de las demás ¿Me Estáis comprendiendo amados Míos?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lucha y el sacrificio del Cristo son menores, cuando se manifiesta un Francisco de Asís, un Agustín, cuando se presenta y se manifiesta por una Teresa de Jesús, que se manifestaba y se </w:t>
      </w:r>
      <w:proofErr w:type="gramStart"/>
      <w:r w:rsidRPr="002616A2">
        <w:rPr>
          <w:rFonts w:ascii="Times New Roman" w:hAnsi="Times New Roman" w:cs="Times New Roman"/>
          <w:color w:val="333333"/>
          <w:sz w:val="24"/>
          <w:szCs w:val="24"/>
        </w:rPr>
        <w:t>unificaba ...</w:t>
      </w:r>
      <w:proofErr w:type="gramEnd"/>
      <w:r w:rsidRPr="002616A2">
        <w:rPr>
          <w:rFonts w:ascii="Times New Roman" w:hAnsi="Times New Roman" w:cs="Times New Roman"/>
          <w:color w:val="333333"/>
          <w:sz w:val="24"/>
          <w:szCs w:val="24"/>
        </w:rPr>
        <w:t xml:space="preserve"> aun en materia .... </w:t>
      </w:r>
      <w:proofErr w:type="gramStart"/>
      <w:r w:rsidRPr="002616A2">
        <w:rPr>
          <w:rFonts w:ascii="Times New Roman" w:hAnsi="Times New Roman" w:cs="Times New Roman"/>
          <w:color w:val="333333"/>
          <w:sz w:val="24"/>
          <w:szCs w:val="24"/>
        </w:rPr>
        <w:t>en</w:t>
      </w:r>
      <w:proofErr w:type="gramEnd"/>
      <w:r w:rsidRPr="002616A2">
        <w:rPr>
          <w:rFonts w:ascii="Times New Roman" w:hAnsi="Times New Roman" w:cs="Times New Roman"/>
          <w:color w:val="333333"/>
          <w:sz w:val="24"/>
          <w:szCs w:val="24"/>
        </w:rPr>
        <w:t xml:space="preserve"> comunicación perfecta con el Amor de Dios, con Mi Amor. Un Buda, un Confucio, hombres de Inteligencia Sublime; Inteligencias que os ayudan a vosotros en este plano en que os encontráis. Hombres que ayudan en el sacrificio del Cristo y que al ayudar en el sacrificio del Cristo, están ayudando también a la humanidad, empero no son Santos.</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Porque Santo solo es Uno, EL; El Padre, ese es el único Santo. Porque todos los demás son Seres Iluminados con Mi Amor; son hombres y mujeres que han sabido sentir el</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ecimiento del Cristo en el corazón de ellas y de ellos.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Vida Divina en el Interno de cada hombre esta esperando, esperando </w:t>
      </w:r>
      <w:proofErr w:type="gramStart"/>
      <w:r w:rsidRPr="002616A2">
        <w:rPr>
          <w:rFonts w:ascii="Times New Roman" w:hAnsi="Times New Roman" w:cs="Times New Roman"/>
          <w:color w:val="333333"/>
          <w:sz w:val="24"/>
          <w:szCs w:val="24"/>
        </w:rPr>
        <w:t>siempre ...</w:t>
      </w:r>
      <w:proofErr w:type="gramEnd"/>
      <w:r w:rsidRPr="002616A2">
        <w:rPr>
          <w:rFonts w:ascii="Times New Roman" w:hAnsi="Times New Roman" w:cs="Times New Roman"/>
          <w:color w:val="333333"/>
          <w:sz w:val="24"/>
          <w:szCs w:val="24"/>
        </w:rPr>
        <w:t xml:space="preserve"> pacientemente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pasan los siglos y la esencia Suprema de Cristo, esperando sujeta a las restricciones (Repito) del humano. Hasta que tu te decidas a romper las ligaduras, para dejar que El Cristo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ezca en tu corazón.</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El</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ecimiento de la Manifestación del Divino Padre que es la misma Manifestación del Cristo; he aquí que serás como aquellos Iluminados y sacrificarás tu vida en aras de una humanidad mas avanzada, porque entonces querrás a la humanidad como a ti mismo. Querrás a El Padre por sobre todas las cosas y a tu prójimo como a ti mismo.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En verdad, en verdad Os Digo: Aprended de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que fui manso y humilde de corazón. Mucho tendréis que aprender, si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no queréis aprender a través de la palabra, a través del pensamiento hecho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ación, del pensamiento hecho Luz y hecho verdad, Aprended entonces de las manifestaciones que deje en el Segundo Tiempo, cada una de las palabras emanadas de los labios del Maestro, eran una Enseñanza Suprema, cada paso que dio El Maestro en el Sendero, era una renovación de Enseñanza. Cada uno de los ademanes, de las miradas del Mesías verdadero, fue también una Enseñanza para la posteridad, para el devenir de los siglos, porque continuaba y continuara esa Suprema Ley.</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Mi pueblo aun no es la Ley del Amor, debería de ser, pero no es todavía. Es fácil que los labios pronuncien la Ley del </w:t>
      </w:r>
      <w:proofErr w:type="gramStart"/>
      <w:r w:rsidRPr="002616A2">
        <w:rPr>
          <w:rFonts w:ascii="Times New Roman" w:hAnsi="Times New Roman" w:cs="Times New Roman"/>
          <w:color w:val="333333"/>
          <w:sz w:val="24"/>
          <w:szCs w:val="24"/>
        </w:rPr>
        <w:t>Amor ...</w:t>
      </w:r>
      <w:proofErr w:type="gramEnd"/>
      <w:r w:rsidRPr="002616A2">
        <w:rPr>
          <w:rFonts w:ascii="Times New Roman" w:hAnsi="Times New Roman" w:cs="Times New Roman"/>
          <w:color w:val="333333"/>
          <w:sz w:val="24"/>
          <w:szCs w:val="24"/>
        </w:rPr>
        <w:t xml:space="preserve"> aquellos que Me llevaron al sacrificio dijeron equivocadamente: “Te amamos Señor. Bienvenido sea el viene en el nombre del Señor” cuando Cristo entraba y sabia de antemano que aquellos mismos labios dirían mas tarde; “Crucificadle”, veis Mi pueblo amado cuan equivocada estaba aquella multitud al decir que Me Amaba y que Me Daba la bienvenida. Veis Mis amados cuan equivocada estaba aquella multitud que Me Recibió con Palmas, así estas tu, crees que la Ley del Amor ya rige tu mundo, tan solo porque Mi vibración es ya en este Tercer Tiempo, tal y como lo dijese Jesús en el Segundo Tiempo, que vendría “Como Luz de Oriente a Iluminar Occidente”. Empero ¿Cuándo en el mundo se cumplimentara la Ley del Amor, si no sabéis todavía amaros los unos a los otros? ¿Cuando se cumplimentara la Ley del Amor para que deje de ser la Ley del Sacrificio en los pecadores?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Hasta que él mismo deje que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ezca en su corazón la manifestación del Divino Padre, hasta que el hombre deje que actúe el Cristo en su Interno, perfumándolo suavemente, acariciándolo todo suavemente. Cuando el hombre sea manso y humilde de corazón, </w:t>
      </w:r>
      <w:r w:rsidRPr="002616A2">
        <w:rPr>
          <w:rFonts w:ascii="Times New Roman" w:hAnsi="Times New Roman" w:cs="Times New Roman"/>
          <w:color w:val="333333"/>
          <w:sz w:val="24"/>
          <w:szCs w:val="24"/>
        </w:rPr>
        <w:lastRenderedPageBreak/>
        <w:t>cuando su pensamiento tienda a buscar de las Grandezas no estando ya conforme el Espíritu con la materia que le rige. Buscando el Espíritu de las Grandezas, entonces se cumplimentara la Ley del Amor.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mientras tanto seguirá la Ley del Sacrificio rigiendo tu mundo. Empero de cierto y en verdad Te Digo que no solo el hombre pecador tiene que acatar esa Ley ineludible (ineludible en vosotros pecadores). Puesto que sabéis que Aquel, el Ser perfectísimo tuvo también y tiene que estar sujeto aun y continuara siendo sujeto a esa Suprema Ley que rige los mundos.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gozo es supremo cuando el hombre se sacrifica; y no solo, sino que puede apartar aquello, el dolor, la angustia, que vosotros creéis que va juntamente con lo que sacrificáis.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El verdadero Cristiano se eleva, el verdadero Cristiano pone en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xml:space="preserve"> su confianza y se apoya en el Cristo, tomando de Mi, el ejemplo. Y callando siempre, callando siempre, con la mansedumbre, con la serenidad del que se sabe limpio y que no le manchan los dicterios.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Porque Dime Mi pueblo ¿Acaso escapo alguna queja de los labios luminosos de Jesús? ¿Acaso cuando le injuriaron, Jesús tuvo queja alguna cuando estaba en la cruz? ¿Verdad que no, Mi pueblo? ... ¿Verdad que no?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Empero sabed algo y que no se os olvide: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Todo aquel que injuria injustamente – y aunque pudiera argüir que tiene razón para hacerlo – si el que recibe la injuria, la recibe con mansedumbre, aquellos dicterios retornaran al punto de origen.</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Así pues todo aquel caudal venenoso, que derramaron sobre el Mesías en el Segundo Tiempo, retorno a aquellos Mi </w:t>
      </w:r>
      <w:proofErr w:type="gramStart"/>
      <w:r w:rsidRPr="002616A2">
        <w:rPr>
          <w:rFonts w:ascii="Times New Roman" w:hAnsi="Times New Roman" w:cs="Times New Roman"/>
          <w:color w:val="333333"/>
          <w:sz w:val="24"/>
          <w:szCs w:val="24"/>
        </w:rPr>
        <w:t>pueblo ...</w:t>
      </w:r>
      <w:proofErr w:type="gramEnd"/>
      <w:r w:rsidRPr="002616A2">
        <w:rPr>
          <w:rFonts w:ascii="Times New Roman" w:hAnsi="Times New Roman" w:cs="Times New Roman"/>
          <w:color w:val="333333"/>
          <w:sz w:val="24"/>
          <w:szCs w:val="24"/>
        </w:rPr>
        <w:t xml:space="preserve"> cuando las mujeres lloraban Yo Dije a ellas: “NO LLOREIS POR MI, LLORAD POR VOSOTRAS, LLORAD POR VUESTROS HIJOS, HASTA LA QUINTA GENERACION”.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Quiere decir que Yo retornaba aquel odio, aquella inquina</w:t>
      </w:r>
      <w:proofErr w:type="gramStart"/>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 xml:space="preserve"> No, no era que Yo retornara en venganza, pero la Leyes tenían que cumplimentarse. Y todas aquellas ofensas y todo aquel odio derramado en el inocente; por la Ley – no por Mi Voluntad de Amor, no, por la Ley – </w:t>
      </w:r>
      <w:proofErr w:type="gramStart"/>
      <w:r w:rsidRPr="002616A2">
        <w:rPr>
          <w:rFonts w:ascii="Times New Roman" w:hAnsi="Times New Roman" w:cs="Times New Roman"/>
          <w:color w:val="333333"/>
          <w:sz w:val="24"/>
          <w:szCs w:val="24"/>
        </w:rPr>
        <w:t>retornaba</w:t>
      </w:r>
      <w:proofErr w:type="gramEnd"/>
      <w:r w:rsidRPr="002616A2">
        <w:rPr>
          <w:rFonts w:ascii="Times New Roman" w:hAnsi="Times New Roman" w:cs="Times New Roman"/>
          <w:color w:val="333333"/>
          <w:sz w:val="24"/>
          <w:szCs w:val="24"/>
        </w:rPr>
        <w:t xml:space="preserve"> a su propio origen. Y he aquí que se cumplió Mi Palabra, no quedando en Jerusalén NI PIEDRA SOBRE PIEDRA ¿Me comprendes ahora Mi pueblo?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Con esto Quiero darte a entender que las Leyes, son las Leyes. Y que ellas se cumplen cuando tu no has hablado a tu favor, haciéndolo ellas por ti; lo que tu no hiciste por ti mismo ¿Me estáis comprendiendo?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Aprended de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xml:space="preserve">, Aprended si olvidáis la palabra. La palabra que os va dirigiendo amorosa y dulcemente. Aprended, retornad con vuestro pensamiento a los tres años de Mi Enseñanza y no veáis en los Cristos que el hombre </w:t>
      </w:r>
      <w:proofErr w:type="gramStart"/>
      <w:r w:rsidRPr="002616A2">
        <w:rPr>
          <w:rFonts w:ascii="Times New Roman" w:hAnsi="Times New Roman" w:cs="Times New Roman"/>
          <w:color w:val="333333"/>
          <w:sz w:val="24"/>
          <w:szCs w:val="24"/>
        </w:rPr>
        <w:t>a</w:t>
      </w:r>
      <w:proofErr w:type="gramEnd"/>
      <w:r w:rsidRPr="002616A2">
        <w:rPr>
          <w:rFonts w:ascii="Times New Roman" w:hAnsi="Times New Roman" w:cs="Times New Roman"/>
          <w:color w:val="333333"/>
          <w:sz w:val="24"/>
          <w:szCs w:val="24"/>
        </w:rPr>
        <w:t xml:space="preserve"> forjado con sus manos, la Víctima Inmolada. No, Ved la Manifestación Suprema del Gozo, de la transfiguración del hombre que se Unifica a Dios a través del Sacrificio, por aquellos que tanto He Amado a través de los siglos.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Cuando amas, te sacrificas sin importarte el dolor que le puedan producir a tu cuerpo. Cuando amas, te sacrificas sin importarte las injurias. Cuando amas, te sacrificas gozosamente, te sacrificas por amor, te sacrificas por bondad. Empero te sacrificas por uno </w:t>
      </w:r>
      <w:r w:rsidRPr="002616A2">
        <w:rPr>
          <w:rFonts w:ascii="Times New Roman" w:hAnsi="Times New Roman" w:cs="Times New Roman"/>
          <w:color w:val="333333"/>
          <w:sz w:val="24"/>
          <w:szCs w:val="24"/>
        </w:rPr>
        <w:lastRenderedPageBreak/>
        <w:t xml:space="preserve">de tus hermanos y te sientes con la satisfacción de que aquel sabrá aquilatar el sacrificio que has hecho por el mismo.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no te importe si te lo ha de devolver: preferible es que lo premie tu sacrificio El Padre, que el hombre.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Cuando un Ser querido parte de vuestro lado, debéis pensar: “No era ya tiempo de que me acompañara y por eso el Señor lo ha llamado a su lado, empero quizás en próxima encarnación nos volvamos a ver y por un poco mas de tiempo. O cuando yo pase también al espacio, cuando sea mi tiempo, quizás el Señor allá nos de la venia de volvernos a juntar”. Así tranquila y serenamente, eso os dará Paz y la resignación profunda en vuestro dolorido corazón.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no empecéis con vuestros jimiriqueos, que no llevan a ningún lado, porque por vuestras lagrimas no ha de volver aquel Ser. Así pues reservaos esas lágrimas para llorar a aquellos que no tienen quien les llore. Tus deudos los veras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estando en el espacio porque son de tu misma cadena. Empero aquellos que son eslabones sin cadena, aquellos eslabones que hasta solos se quedan en la tierra sin padre; cuando se trataba que ese eslabón fuese engarzado en la cadena de aquellos y que no </w:t>
      </w:r>
      <w:proofErr w:type="gramStart"/>
      <w:r w:rsidRPr="002616A2">
        <w:rPr>
          <w:rFonts w:ascii="Times New Roman" w:hAnsi="Times New Roman" w:cs="Times New Roman"/>
          <w:color w:val="333333"/>
          <w:sz w:val="24"/>
          <w:szCs w:val="24"/>
        </w:rPr>
        <w:t>armonizaron</w:t>
      </w:r>
      <w:proofErr w:type="gramEnd"/>
      <w:r w:rsidRPr="002616A2">
        <w:rPr>
          <w:rFonts w:ascii="Times New Roman" w:hAnsi="Times New Roman" w:cs="Times New Roman"/>
          <w:color w:val="333333"/>
          <w:sz w:val="24"/>
          <w:szCs w:val="24"/>
        </w:rPr>
        <w:t>. Mas no creáis que la Ley lo pondrá en un lugar y en otro, no, porque si hicieron causa ese eslabón prosigue en esa cadena hasta que logra armonizar con su cadena que la Ley le impuso.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así sucesivamente hay en el espacio eslabones que no tienen su cadena, mas la Ley le busca a ese eslabón en donde acomodarse. Y si la Ley logra captar de que ese eslabón entro en esa cadena y desarmonizo con todo el resto de la cadena, entonces prosigue ese eslabón en esa misma cadena hasta que logra volver a armonizar el resto de la cadena; y logra él armonizar también con los de la cadena. Pasando y dejando entonces ese eslabón a ser una cadena y dejando de ser un eslabón sin cadena.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También puede existir esto; que los de la cadena no han armonizado con ese eslabón, empero la Ley ordena que ese eslabón prosiga en esa misma cadena hasta que los de la cadena han armonizado con él, dejando de ser ese eslabón errante y solitario pasando a pertenecer a una cadena. Hay otra clase de cadenas, cuando existen en la cadena eslabones que no tiene cadena en donde engarzarse, he ahí entonces la Ley, junta a un grupo de eslabones y los hace que formen una cadena y cuando esos eslabones no logran armonizar entre sí, entonces prosiguen viniendo al planeta hasta que logran armonizar unos entre los otros. Hay veces que esos eslabones unos dos o tres logran armonizar inmediatamente, empero tiene que armonizar toda la familia. Los eslabones son las familias, son los Seres; hay otros que no armonizan por sus propias Causas, empero hay que saber distinguir entre los de la Ley de Causa y Efecto y entre eslabones que no tenían cadena.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Los que son de Causa y Efecto son así: cuando un Ser le debe al otro Causas o Cuentas pasadas, entonces este principia por cobrarle lo que el otro le hizo en encarnación pasada, ya sea que le haya hecho sufrir moralmente o físicamente, siendo el que cobra superior al que le va a pagar, mas si el que esta cobrando se excede demasiado tiene entonces que la Ley no le va a perdonar su exceso en el Cobro, no, sino que entonces el otros también Cobra en esa misma encarnación lo que el otro se excedió en el cobro.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Cuando se trata de que armonicen dos Seres por odio, que también están regidos por la Ley de Causa y Efecto, entonces la Ley procura que estén lo mas juntos posible para que principie entre ellos mismos el Amor. El amor primeramente de humanos, así principian teniendo entre ellos mismos las constantes riñas que el odio, el rencor, haya dejado plasmado en parte; pequeña porción, pero algo lo deja grabado. Alguno de esos dos Seres es el que mas resignadamente sufre el castigo del otro, empero no deja de tener también aquel Ser sus violencias.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Así principia la Ley por juntarlos cuando </w:t>
      </w:r>
      <w:proofErr w:type="gramStart"/>
      <w:r w:rsidRPr="002616A2">
        <w:rPr>
          <w:rFonts w:ascii="Times New Roman" w:hAnsi="Times New Roman" w:cs="Times New Roman"/>
          <w:color w:val="333333"/>
          <w:sz w:val="24"/>
          <w:szCs w:val="24"/>
        </w:rPr>
        <w:t>los manda</w:t>
      </w:r>
      <w:proofErr w:type="gramEnd"/>
      <w:r w:rsidRPr="002616A2">
        <w:rPr>
          <w:rFonts w:ascii="Times New Roman" w:hAnsi="Times New Roman" w:cs="Times New Roman"/>
          <w:color w:val="333333"/>
          <w:sz w:val="24"/>
          <w:szCs w:val="24"/>
        </w:rPr>
        <w:t xml:space="preserve"> de compañero y compañera, entonces el amor da principio primeramente en la carne cuando esos dos Seres es imposible que puedan armonizar entre sí. Y así prosiguen sus viajes continuos, hasta que entonces ese amor carnal que existe entre ellos principia a desvaneserse, principia porque ese amor ya no puede ser entre ellos, sino que buscan un Amor mas sano, buscan el verdadero Amor, el Amor que los eleva, el Amor que los sublimize y el verdadero Amor principia a surgir del corazón de ellos. El verdadero Amor principia a ser entre ellos mismos después de que han pasado siglos y mas siglos, encarnación tras encarnación; hasta que la Ley logra su cometido de Armonizar dos Seres mas.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no nada mas esta pendiente de esos dos Seres, no, sino que también esta pendiente de otros Seres, también esta tratando de armonizar a otros seres, porque no toda su dedicación la tiene puesta en esos dos Seres, no, sino que tiene que estar pendiente de otros muchos Seres. Bien, te decía que en le corazón de esos Seres ya no anida el odio, ya no anida la maledicencia, ya no anida el rencor, ya todas esas larvas que les impedían progresar están cayendo poco a poco de ellos al transcurso de los siglos, al transcurso de las diversas y variadas encarnaciones; principia a morar entre ellos mismos ya la armonía, principia ya el verdadero Amor a fluir de su corazón, del interno de su corazoncito, esos dos Seres principian a amarse ya en Espíritu, dejando atrás ya la materia. Ya para ellos la materia es tan solo un vehículo para ser útiles a los humanos y cuando pasan al espacio se buscan y se siguen amando.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en Espíritu, amando primeramente a Dios sobre todas las cosas y a su prójimo como a sí mismo. Esos dos Seres que ya ha pasado el Amor, la Armonía a reinar entre ellos, entonces los Guías de ellos mismos los llevan a los Archivos Akásicos, para que ellos mismos puedan darse cuenta de los que fueron en siglos mas atrás y principian a ver los que tanto se odiaban entre ellos mismos y entonces el Amor entre ellos crece aun mas, porque se han dado cuenta de que por el Amor están unidos, de que por el Amor subirán aun mas y se dejan por completo de estar con riñas.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Entonces es cuando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fuertemente, mas vivamente, la llama del Amor es en ellos. Entonces los Guías les dicen: Que van a ser separados, porque es necesario que por separado hagan su Misión en el espacio. Y son separados esos Seres, mas el Amor ya es en ellos, para con sus semejantes y entre ellos mismos y solo serán juntos cuando la Ley les ordene encarnar; entonces será cuando esos Seres vuelvan a verse y a acordarse de que entre ellos existen ligaduras desde siglos atrás en el espacio.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aun estando encarnados, que es cuando la Ley les da un como descanso, aun estando así tienen su Misión también para desempeñar juntos. Empero esos Seres aun prosiguen sus encarnaciones aquí en la tierra y no pasan a otro planeta, hasta que el pleno Amor es entre ellos, empero una vez que han armonizado con todo el resto del planeta.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Esos Seres que han ido a planetas superiores a aprender, esos Seres vuelven a su planeta para ir dejando caer su semillita de Amor, su semillita de Sabiduría. Esos Seres son empleados para enseñar a los de su planeta de origen.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Otras veces esos Seres que tienen así esos odios principian por ser hermanos y así sucesivamente prosiguen durante varias encarnaciones siendo hermanos hasta que se logra que esos mismos hermanos empiecen por tenerse Amor, empiecen a Armonizar. Entonces es cuando es cambiada su encarnación y vuelven al planeta, empero como otra cosa, ya no como hermanos. Y así sucesivamente hasta que también armonizan esos Seres y la Ley les concede un tiempo de descanso en sus trabajos que desempeñan como Espíritus cuando los vuelven a juntar.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Empero cuando ya la Armonía es entre ellos, entonces la Ley los </w:t>
      </w:r>
      <w:proofErr w:type="gramStart"/>
      <w:r w:rsidRPr="002616A2">
        <w:rPr>
          <w:rFonts w:ascii="Times New Roman" w:hAnsi="Times New Roman" w:cs="Times New Roman"/>
          <w:color w:val="333333"/>
          <w:sz w:val="24"/>
          <w:szCs w:val="24"/>
        </w:rPr>
        <w:t>vuelven</w:t>
      </w:r>
      <w:proofErr w:type="gramEnd"/>
      <w:r w:rsidRPr="002616A2">
        <w:rPr>
          <w:rFonts w:ascii="Times New Roman" w:hAnsi="Times New Roman" w:cs="Times New Roman"/>
          <w:color w:val="333333"/>
          <w:sz w:val="24"/>
          <w:szCs w:val="24"/>
        </w:rPr>
        <w:t xml:space="preserve"> a juntar para que descansen de su trabajo Espiritual. Empero aun estando en materia tienen que proseguir con su trabajo en otra fase, pero juntos para que descansen; y nuevamente vuelven a pasar al espacio y se vuelven a despedir y cada cual a su labor, cada cual a su parcela, cada cual a su trabajo hasta que la Ley los vuelve a llamar nuevamente para que haya ese Amor con mas fuerza por cada vez que vienen a encarnar; como compañeros, como amigos, como hermanos, como parientes, como sea que la Ley lo indique es como vuelven, pero juntos.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creáis Mis pequeños que el trabajo del Espíritu no es compensado por las Leyes, no Mis pequeños, es compensado por el Padre y a la vez por Sus Santas y Divinas Leyes.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Poneos vosotros en condiciones de que sea un acorde perfecto, al acorde de las melodiosas notas del Infinito Padre y entonces veréis como vuestra vida es un acorde melodioso en la Suprema Vida Una. Poneos vosotros en verdad afinados con el resto de la sinfónica, que también sus instrumentos están siendo afinados, para la melodiosa sinfonía que tiene que ser sublime, suave, melodiosa; tiene que escucharse en todo el Universo la melodía de la tierra. Esa sinfónica que tendrá que tocar alguna día acordemente, sin que uno solo de los instrumentos desarmonice, porque todos están ya afinados para la melodía. Sin que ninguno de los instrumentos, el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insignificante instrumento, no debe de desarmonizar. Porque esa nota discordante es notada por el director y una vez desarmonizando un instrumento, desarmonizan todos y nuevamente hay que hacerse a la tarea de armonizar esos instrumentos.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 la Ley de Evolución (no olvidéis, que todo en el mundo y en los mundos, son Leyes y mas Leyes) y al hablarte en esta noche de la Ley del Sacrificio y de la Ley de Armonía y de la Ley de Causa y Efecto. La primera no solamente viene desde la parte sublime, excelsa y perfecta, no, sino que viene desde Mi Padre Celestial y El Cristo que hace su Manifestación; hasta el hombre y hasta el propio mineral. La Ley del Sacrificio se manifiesta en el mineral, cuando se disgrega y en partículas pequeñisimas da vida, la propia vida del mineral se manifiesta cuando da vida al vegetal, para que el vegetal pueda subsistir, crecer, necesita tener vida del mineral. He aquí entonces un acto de sacrificio del mineral, para que el vegetal pueda subsistir.</w:t>
      </w:r>
    </w:p>
    <w:p w:rsidR="002616A2" w:rsidRDefault="002616A2" w:rsidP="002616A2">
      <w:pPr>
        <w:pStyle w:val="Textoindependiente3"/>
        <w:rPr>
          <w:color w:val="333333"/>
          <w:sz w:val="27"/>
          <w:szCs w:val="27"/>
        </w:rPr>
      </w:pPr>
      <w:r>
        <w:rPr>
          <w:rFonts w:ascii="Arial" w:hAnsi="Arial" w:cs="Arial"/>
          <w:color w:val="333333"/>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así sucesivamente es una cadena, una cadena en que el animal es inconscientemente sacrificado, para que el hombre pueda subsistir; dándole vida al hombre el animal.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en el Segundo Tiempo Dije: “No Mataras” y sin embargo sigues matando. No Me Refiero solamente “No Mataras a tu prójimo y semejante”. No, No Mataras ni al mas insignificante Ser que pueda tener vida. Si el mineral se sacrifica para dar vida al vegetal, Mi Padre Dios puso el vegetal no nada mas para que os sirva de adorno en las suculentas comidas carnívoras que tenéis, no. Sino que el vegetal se sacrifica también, para que el hombre pueda subsistir y el fruto de lo animales también es para que pueda subsistir el hombre.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Empero “No Mataras” es hasta para la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insignificante hormiguita u oruga. Cuando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atacas a las hormiguitas, éstas por una Ley también te corresponden el ataque, perjudicándote a ti mismo. Si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eres el primero que atacas ¿Como quieres que esos animales que nada mas te sirven para perjuicio de ti mismo, como quieres que se terminen? No, recuérdate; antes de que el hombre existiera, Dime Mi pueblo, todos esos animales que existían que tu les llamas prehistóricos, Dime si aun subsisten ¿Verdad que no? Pues esos animales ya no existen porque ya paso su tiempo de ser en la tierra. Y así sucesivamente se va terminando el tiempo de unos y el tiempo de otros.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Ahora Mi pueblo ponte a considerar esto ¿Cuál es la magnitud de sacrificio del Cristo? Perennemente. Mis enseñanzas van subiendo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en altitud de conocimiento para ti en esta noche. El Cristo te enseña como debes de llevar a cabo la Ley del Sacrificio y de ti depende que lo hagas, sin la forma de dolor, de angustia y de penalidades 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supones.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Así será tu vida y así llegareis al estado de perfección, cuando un día seas como aquellos Luminares, como aquellas Sublimes Inteligencias, de las que os He hablado en ocasiones, que Me Ayudan, que colaboran Conmigo en la reedificación de este Mundo para un nuevo Mundo. En la reedificación en este tiempo de este mundo con las propias vidas. Miríadas de Seres separadas, que quieren y tienden a formar una nueva raza. Ellos son los que colaboran conmigo, dirigiéndoles Yo a Ellos y Ellos haciendo de Mi Padre Su Voluntad.</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Mi Misión es ser el Director de este Bendito Planeta Tierra, hasta que ya no exista el planeta tierra un solo pecador. Hasta que la sinfónica este acordemente tocando la sublime melodía del Amor, hasta el último momento He de ser Contigo y aun después de ellos, en recompensa a Mí, Mi Padre Dios Me dejara con vosotros, porque Os Amo tanto que lloraría de dolor al saber que pasaríais a manos de otro Director. Fíjate bien Mi pueblo cuanto Te Amo.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Esa es la Misión que He Recibido de Mi Padre Dios, es la Misión que llevaré hasta el último momento, Te Repito; cuando en el planeta terrestre ya no quede un solo pecador, cuando en el planeta terrestre ya todas la notas de Amor sean armoniosamente escuchadas en todos los ámbitos del Universo.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Entonces gozosamente diré a Mi Padre Dios: “He aquí las miríadas de vidas que pusiste bajo Mi cuidado, para que Yo las redimiera, para que Yo les Enseñara, para que Yo les llevara por el buen Sendero y llegaran a Ti, ¡Oh Mi Padre! Aquí tienes todo aquello que Me encomendaste y gozosamente aquellos están redimidos; Aquí los Tienes Oh Mi Padre Dios y Señor”.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Y entonces si será la realización de la Ley de Amor, porque la Ley de Amor se hará entonces en el Universo. La Ley de Amor imperará en los unos a los otros. Porque la Ley de Amor será en la conciencia de cada hombre, consciente de que Dios esta en el Interno de cada uno de ellos. La Ley de Amor imperará en todo el Universo y consciente de cada hombre, cada cosa, tiene que obedecer a la Ley Suprema de Mi Padre Celestial.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Entonces ese Nuevo Planeta que te servirá de restitución; no a todos, empero a la mayor parte si. Ya que tres cuartas partes de la humanidad terrestre tendrán que ir a morar en ese Bendito Planeta.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Voy a hacerte una corta explicación de cómo es como se van enlazando los planetas o mundos, para que estos a su vez en la órbita que les corresponde, estén perfectamente armonizados y puedan sostener a su humanidad, dentro de lo que pudiese decir algo de pequeña armonía. Cuando el planeta Tierra fue o apareció en su órbita, ya estaban otros mundos que le precedieron a la tierra y esos mundos ya tenían en sus moradores la Paz, la Comprensión, la Armonía y cuando la Tierra surgió en su órbita o apareció o se formó, en la Tierra ya no existió tanto desamor, sino que ya existía un poco de Amor. No del Amor Puro, no del Amor que Eleva, no del Amor que te Cristifica, no. Empero si de ese Amor que principia en los Seres humanos y que ese es el primer peldaño para llegar al Amor que Eleva, el Amor que Dignifica, el Amor que Cristifica. El Amor carnal, ese es el primer peldaño, para después pasar al Amor de madre y así sucesivamente va pasando el tiempo, hasta que ese Amor principia a desaparecer y comienza a surgir el Amor Puro, el Amor Limpio, el Amor que Cristifica, el Amor que Eleva.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Bien, cuando la Tierra surgió en su órbita ya existían en su derredor otros mundos, otros planetas, Venus, Mercurio, Marte, Júpiter, Neptuno y Urano. Empero en esos planetas sus humanidades estaban ya muy avanzadas, porque en ellas ya existía el Amor y el planeta Tierra fue para que los de un planeta de los que ya existían viniesen a restituirse o sea a aprender mejor la lección.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Así como vosotros de la Tierra que vais a ir a un nuevo planeta. Llevandoos vosotros así como aquellos que vinieron a la tierra antes que vosotros, así como aquellos vinieron a habitar la tierra con parte de su conciencia, así vosotros iréis a Hercolubus, con la conciencia de que antes de existir en el citado planeta ya existíais en otro planeta. Y vais a enseñar a los de ese planeta, que ya habitado esta en una pequeña porción, lo que vosotros habéis aprendido, para que esa pequeña humanidad evolucione.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Así como a vosotros en esta Edad Acuariana acudieron Seres ya muy Evolucionados, que a la mayor parte de ellos son a los que les corresponde estar en este Planeta, porque esos Seres son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avanzados que vosotros. Son los Seres Intrusos que también su Misión es venir a dejar limpio el Planeta, otra parte le corresponde venir a estudiar en esta Edad Acuariana, porque no todos os iréis al Nuevo Planeta, irán los que estén de acuerdo con su tónica vibratoria al Nuevo Planeta; esos son los Seres que acudirán.</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Esos Seres intrusos son mucho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avanzados que los que son dueños de este planeta. Esos Seres intrusos, la mayor parte de la obscuridad se debe a ellos; queriéndose ocultar de la vista del Padre </w:t>
      </w:r>
      <w:proofErr w:type="gramStart"/>
      <w:r w:rsidRPr="002616A2">
        <w:rPr>
          <w:rFonts w:ascii="Times New Roman" w:hAnsi="Times New Roman" w:cs="Times New Roman"/>
          <w:color w:val="333333"/>
          <w:sz w:val="24"/>
          <w:szCs w:val="24"/>
        </w:rPr>
        <w:t>cometieron</w:t>
      </w:r>
      <w:proofErr w:type="gramEnd"/>
      <w:r w:rsidRPr="002616A2">
        <w:rPr>
          <w:rFonts w:ascii="Times New Roman" w:hAnsi="Times New Roman" w:cs="Times New Roman"/>
          <w:color w:val="333333"/>
          <w:sz w:val="24"/>
          <w:szCs w:val="24"/>
        </w:rPr>
        <w:t xml:space="preserve"> el error de encarnar en este planeta, encontrando las posibilidades de que podían hacer y deshacer a su gusto y manera, ya que los de este planeta, su cerebro estaba en blanco. Bien podían ellos grabarles a los de este planeta sus </w:t>
      </w:r>
      <w:r w:rsidRPr="002616A2">
        <w:rPr>
          <w:rFonts w:ascii="Times New Roman" w:hAnsi="Times New Roman" w:cs="Times New Roman"/>
          <w:color w:val="333333"/>
          <w:sz w:val="24"/>
          <w:szCs w:val="24"/>
        </w:rPr>
        <w:lastRenderedPageBreak/>
        <w:t>ideas, que ya estaban contaminadas y ellos vieron que era fácil poner una venda en los ojos de una humanidad que para estos tiempos, debería de ir adelante.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Ahora Mi pequeños no creáis que vais a ir a este planeta a dejar el lastre que lleváis, no Mis bienamados, vais tan solo a purificar vuestro lastre, para que ese lastre no pese tanto a vosotros y vais a ayudar con vuestro conocimientos a aquellos.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no les vais a poner una venda en sus ojos, no; como hicieron con vosotros Mis bienamados, sino que les vais a enseñar el Camino y no vais a cambiar el destino de cada uno de los moradores de este planeta bendito: HERCOLUBUS.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Los planetas que Te Acabo de Nombrar, los Seres que vinieron a poblar la tierra fueron de Neptuno y una pequeña porción de Urano, vinieron a purificarse en este planeta. Esos fueron los primeros habitantes de este planeta o sea que formaron los Lémures y los Atlantes, por ello fue que esas dos civilizaciones estaban tan avanzadas, porque no eran Seres dueños de este planeta, sino que pertenecían; en una cuarta parte a Urano y la mitad a Neptuno. Por ellos fue que esos dos continentes tuvieron su civilización avanzada. Empero también entre los Atlantes y los Lemurianos había Seres intrusos, que no les correspondía venir a este planeta, sino que seguir su curso hacia delante, hacia mas altura. Empero la curiosidad fue en ellos; cuando la Guerra Fría principio entre los dos continentes, fue – ya Te lo Llevo Dicho – por una tierra, que por medio de sus mediumnidades sabían que estaba próxima a surgir, pero dio por resultado que esto fue cuando se lo dijeron tanto a unos como a otros al mismo tiempo.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Cuando la mayor parte de los habitantes de la Lemuria estaba hacia un lado, también la mayor parte de los habitantes de Atlántida estaba hacia el mismo lado y cuando esos dos continentes estuvieron mas cerca uno del otro; porque esos dos continentes se tenían que reunir en sus puntas, las distancias no iban a ser tan considerables, no, sino que sus puntas se iban a juntar para que la comunicación entre unos y otros fuese mas rápida, fuese mas practica y de este punto de unión iba a partir también el Nuevo Continente. Mas ellos no se dieron cuenta de ello y pensaron que la tierra de los Lémures era de ellos; los Atlantes. Y los Lémures pensaron que la tierra Atlante era de ellos.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Si esa raza aun existiese no sucedería lo que esta por suceder. Si la humanidad no violara las Leyes Inmutables de Mi Padre Dios igualmente, empero esas civilizaciones fueron las primeras en violar las Leyes de Mi Padre Dios y después habéis seguido vosotros.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Quiero que os dejéis de hacer Causas, para mas tarde sentir los Efectos, porque no Quiero Veros ya mas sufrir, no. Quiero Veros felices, así es como Quiero Veros felices sin amarguras, sin sufrimientos, Quiero veros limpios de toda mácula, Quiero veros blancos, puros, cristalinos así Quiero Veros por siempre.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Quiero que Mis Enseñanzas las deis y no las dejéis relegadas en el olvido; porque todo Ser humano esta ávido de Pan Espiritual y tu eres un usurero si no entregas el Pan Espiritual. Si no entregas el Pan Espiritual que se te dá para que tu lo repartas mas </w:t>
      </w:r>
      <w:proofErr w:type="gramStart"/>
      <w:r w:rsidRPr="002616A2">
        <w:rPr>
          <w:rFonts w:ascii="Times New Roman" w:hAnsi="Times New Roman" w:cs="Times New Roman"/>
          <w:color w:val="333333"/>
          <w:sz w:val="24"/>
          <w:szCs w:val="24"/>
        </w:rPr>
        <w:t>adelante ...</w:t>
      </w:r>
      <w:proofErr w:type="gramEnd"/>
      <w:r w:rsidRPr="002616A2">
        <w:rPr>
          <w:rFonts w:ascii="Times New Roman" w:hAnsi="Times New Roman" w:cs="Times New Roman"/>
          <w:color w:val="333333"/>
          <w:sz w:val="24"/>
          <w:szCs w:val="24"/>
        </w:rPr>
        <w:t xml:space="preserve"> os arrepentiréis.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No Quiero que Mis Enseñanzas queden guardadas, no Quiero que Mis Enseñanzas queden relegadas al olvido, no. Quiero que Mis Enseñanzas sean por siempre tus compañeras. Llevadlas hasta los últimos confines de este planeta, llevadlas a los hospitales, llevadlas a </w:t>
      </w:r>
      <w:r w:rsidRPr="002616A2">
        <w:rPr>
          <w:rFonts w:ascii="Times New Roman" w:hAnsi="Times New Roman" w:cs="Times New Roman"/>
          <w:color w:val="333333"/>
          <w:sz w:val="24"/>
          <w:szCs w:val="24"/>
        </w:rPr>
        <w:lastRenderedPageBreak/>
        <w:t>las cárceles, llevadlas a todo lugar, empero que no se queden relegadas en el olvido. Si tu no necesitas ya mas esa Cátedra, pues dadla mas adelante, que a aquel caminante le servirá y si no a él a otro.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así sucesivamente hasta que también haya otro que no la necesite, porque no le entiende y así ira pasando de un caminante a otro caminante. Hasta que haya otro caminante que ese si le entienda y dure en manos de ese caminante un poco de tiempo mas. Una vez que haya obtenido ese caminante el Pan que él necesitaba, una vez que el jugo de Mi Enseñanza se le haya agotado a él, porque ya no le entiende, entonces proseguirá su curso Mi Cátedra transcrita.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Dejad que las hojas de Mis Escritos vuelen, porque en algún lado han de detenerse. Si vosotros no le entendéis a Mis Escritos, dejadlos, que otro de mas atrás le entenderá mejor que vosotros.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Amados Míos, Os He Entregado del Pan Espiritual, escudriñadlo vosotros, porque Quiero que seáis Mis Discípulos sí, pero Mis Discípulos razonando, Mis Discípulos entregados al estudio verdadero, al estudio en verdad, no Quiero que Me sigáis con los ojos cerrados o fanáticamente, no. Quiero que Me Sigáis en verdad, con los ojos abiertos y atentos a todo y por todo ¿Me Habéis Comprendido?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Quiero que seáis fanáticos cerrados, no. No Quiero que seáis devotos ciegos, no. Quiero que tengáis Fe en Mi, sí, pero una Fe razonada, no una Fe cerrada. Quiero que Me Sigáis (Vuelvo a repetir) sí, pero con los ojos abiertos.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Yo no Vengo a forzar voluntades para que Me sigáis, no. Yo Vengo a Suplicarte y a Pedirte permiso, para Enseñarte el Verdadero Camino. Yo Vengo a Enseñarte la Luz, pero porque tu Me lo pides, no Vengo a forzarte para Enseñarte y para que Me sigas. El que quiera Seguirme, que Me Siga, Yo a todos Os Quiero por igual.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 mismo al que Me sigue, como al que no Me sigue.</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 mismo al que Me Ama, como al que Me niega.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Lo mismo al que tiene Fe en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como al que no tiene Fe en Mi.</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 mismo al que Me Escucha, como al que Me Da la espalda.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 mismo al que Me atiende, como al que Me ataca, a todos Amo por igual.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 mismo a aquel que dice que Soy Todo Amor, como a aquel que Me dice que Soy lo contrario.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Lo mismo al que Me respeta, como aquel que se mofa de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que se ríe de Mi; a todos Amo por igual.</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 qué? Porque todos sois hijos del Altísimo, porque todos sois hijos de Dios, porque todos algún día seréis Uno Conmigo, para ser también Uno con El Padre, olvidando Yo todas la ofensas de que haya sido Yo objeto por parte de vosotros. No Me importaran porque Yo a todos Abrazare y si Yo Olvido, tu también debes de olvidar.</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Amados Míos, He sido una vez mas con vosotros, He Sido una vez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entre vosotros, He Sido contigo pueblo amado, bendito seáis.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Quedad por siempre en Mi Amor, quedad por siempre en Mi Luz, quedad por siempre en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Que un rayo de Luz de Mi Padre Dios sea en el corazón de cada uno de vosotros, para que ese pequeño corazoncito se mueva y se conmueva, cambiando completamente su manera de sentir tan dura, por una manera de sentir suave, como el terciopelo.</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Sed dulces como la miel eso es lo que el Cristo quiere de vosotros, id con Dios amados Míos. Quedad por siempre en Mi Paz profunda.</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Hasta nueva alba venidera, adiós Mis pequeños, adiós Mis amados; Mi Amor es con vosotros, Mi Luz y Mi Sabiduría.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Se levanta la Campana Cósmica quedando vosotros en meditación de Mi Cátedra.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Silencio, profundo silencio que vuestro Espíritu en este momento en que Voy a Retirarme, algo tiene que </w:t>
      </w:r>
      <w:proofErr w:type="gramStart"/>
      <w:r w:rsidRPr="002616A2">
        <w:rPr>
          <w:rFonts w:ascii="Times New Roman" w:hAnsi="Times New Roman" w:cs="Times New Roman"/>
          <w:color w:val="333333"/>
          <w:sz w:val="24"/>
          <w:szCs w:val="24"/>
        </w:rPr>
        <w:t>Entregarme .....</w:t>
      </w:r>
      <w:proofErr w:type="gramEnd"/>
      <w:r w:rsidRPr="002616A2">
        <w:rPr>
          <w:rFonts w:ascii="Times New Roman" w:hAnsi="Times New Roman" w:cs="Times New Roman"/>
          <w:color w:val="333333"/>
          <w:sz w:val="24"/>
          <w:szCs w:val="24"/>
        </w:rPr>
        <w:t xml:space="preserve"> </w:t>
      </w:r>
      <w:proofErr w:type="gramStart"/>
      <w:r w:rsidRPr="002616A2">
        <w:rPr>
          <w:rFonts w:ascii="Times New Roman" w:hAnsi="Times New Roman" w:cs="Times New Roman"/>
          <w:color w:val="333333"/>
          <w:sz w:val="24"/>
          <w:szCs w:val="24"/>
        </w:rPr>
        <w:t>silencio</w:t>
      </w:r>
      <w:proofErr w:type="gramEnd"/>
      <w:r w:rsidRPr="002616A2">
        <w:rPr>
          <w:rFonts w:ascii="Times New Roman" w:hAnsi="Times New Roman" w:cs="Times New Roman"/>
          <w:color w:val="333333"/>
          <w:sz w:val="24"/>
          <w:szCs w:val="24"/>
        </w:rPr>
        <w:t>.</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Adiós Mis </w:t>
      </w:r>
      <w:proofErr w:type="gramStart"/>
      <w:r w:rsidRPr="002616A2">
        <w:rPr>
          <w:rFonts w:ascii="Times New Roman" w:hAnsi="Times New Roman" w:cs="Times New Roman"/>
          <w:color w:val="333333"/>
          <w:sz w:val="24"/>
          <w:szCs w:val="24"/>
        </w:rPr>
        <w:t>amados ......</w:t>
      </w:r>
      <w:proofErr w:type="gramEnd"/>
      <w:r w:rsidRPr="002616A2">
        <w:rPr>
          <w:rFonts w:ascii="Times New Roman" w:hAnsi="Times New Roman" w:cs="Times New Roman"/>
          <w:color w:val="333333"/>
          <w:sz w:val="24"/>
          <w:szCs w:val="24"/>
        </w:rPr>
        <w:t xml:space="preserve"> adiós Mi pequeña ..... </w:t>
      </w:r>
      <w:proofErr w:type="gramStart"/>
      <w:r w:rsidRPr="002616A2">
        <w:rPr>
          <w:rFonts w:ascii="Times New Roman" w:hAnsi="Times New Roman" w:cs="Times New Roman"/>
          <w:color w:val="333333"/>
          <w:sz w:val="24"/>
          <w:szCs w:val="24"/>
        </w:rPr>
        <w:t>adiós</w:t>
      </w:r>
      <w:proofErr w:type="gramEnd"/>
      <w:r w:rsidRPr="002616A2">
        <w:rPr>
          <w:rFonts w:ascii="Times New Roman" w:hAnsi="Times New Roman" w:cs="Times New Roman"/>
          <w:color w:val="333333"/>
          <w:sz w:val="24"/>
          <w:szCs w:val="24"/>
        </w:rPr>
        <w:t xml:space="preserve"> Mi pueblo amado....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Tu Maestro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“Jesús”</w:t>
      </w:r>
    </w:p>
    <w:p w:rsidR="002616A2" w:rsidRPr="002616A2" w:rsidRDefault="002616A2" w:rsidP="002616A2">
      <w:pPr>
        <w:pStyle w:val="Textoindependiente3"/>
        <w:spacing w:after="0"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spacing w:after="0" w:line="240" w:lineRule="auto"/>
        <w:jc w:val="both"/>
        <w:rPr>
          <w:rFonts w:ascii="Times New Roman" w:hAnsi="Times New Roman" w:cs="Times New Roman"/>
          <w:sz w:val="24"/>
          <w:szCs w:val="24"/>
        </w:rPr>
      </w:pPr>
    </w:p>
    <w:p w:rsidR="002616A2" w:rsidRDefault="002616A2" w:rsidP="002616A2">
      <w:pPr>
        <w:pStyle w:val="NormalWeb"/>
        <w:rPr>
          <w:color w:val="333333"/>
          <w:sz w:val="27"/>
          <w:szCs w:val="27"/>
        </w:rPr>
      </w:pPr>
      <w:r>
        <w:rPr>
          <w:rFonts w:ascii="Arial" w:hAnsi="Arial" w:cs="Arial"/>
          <w:color w:val="333333"/>
          <w:sz w:val="27"/>
          <w:szCs w:val="27"/>
        </w:rPr>
        <w:lastRenderedPageBreak/>
        <w:t>Capitulo 13</w:t>
      </w:r>
    </w:p>
    <w:p w:rsidR="002616A2" w:rsidRDefault="002616A2" w:rsidP="002616A2">
      <w:pPr>
        <w:pStyle w:val="NormalWeb"/>
        <w:rPr>
          <w:color w:val="333333"/>
          <w:sz w:val="27"/>
          <w:szCs w:val="27"/>
        </w:rPr>
      </w:pPr>
      <w:r>
        <w:rPr>
          <w:color w:val="333333"/>
          <w:sz w:val="27"/>
          <w:szCs w:val="27"/>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He aquí nuevamente entre vosotros El Mesías, El Rabí, El Maestro de la Enseñanza Sublime, El Maestro de la Enseñanza de Amor, El Dulce Rabí de Galilea que te viene entregando de la miel de su Infinito Amor, de su inagotable fuente de Salud. Te viene entregando El Mesías de la Inagotable fuente de Sabiduría, te viene entregando El Cristo Cósmico; que espera que al transcurso del tiempo llegues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también a ser un Cristo Cósmico. Que espera que al paso del tiempo llegues tu también a ser un Maestro de Maestros, que llegues a ser un Mesías, que llegues a ser un Rabí, un Dulce Rabí; Humanidad Amada.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Humanidad bendita, que eres causa de MI Irradiación, humanidad bendita que sois unos pequeños Cristos en ciernes, humanidad bendita que sois unos Mesías en ciernes. Empero para poder llegar al perfeccionamiento de ello, necesitáis que en vosotros ya no exista todo ese lastre que os viene dejando caer mas y mas en el fondo de vuestro lodo, en el fondo de vuestras mal llamadas Preocupaciones. Ese lastre bendito que debéis de dejarlo para que no os sintáis con ese peso, con esa carga que os viene estorbando, con esa carga que os viene hundiendo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y mas. Y que ya hace tiempo la deberíais de haber dejado, porque los tiempos no son llegados ya, no. Sino que los tiempos son contigo ya sin necesidad de que los tiempos lleguen a ti, ellos ya están contigo.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Mas que pocos son los que Me Comprenden, que de muchos los que Me Escuchan, que de muchos los que leen de Mis Enseñanzas. Empero que de pocos los que las sienten y comprenden, que de pocos en verdad los que pueden llegar a comprender siquiera la mitad de una de Mis Enseñanzas. Son demasiado pocos los que en verdad logran comprender de Mis Enseñanzas. Y que de muchos los que dicen; “Que Bellas”, “Que Sublimes”, “Que Hermosas”. Empero en verdad del concepto ¿Algo habéis sacado? No. Habéis sacado en verdad poco del concepto.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otros dicen; que blasfemia, que ignorancia de los que reciben de estas cosas, que copia tan original de la Biblia; y no Me Comprenden, porque esos ni siquiera se dan cuenta de lo Bello del fundamento que llevan Mis Enseñanzas. Esos ni siquiera se toman el trabajo de escudriñar mas a fondo de Mis Enseñanzas, porque no se dan cuenta en verdad todo el Amor que encierran Mis cátedras. Y sin embargo hablan y dicen de ellas, empero ¿Por qué hablan así? ¿Por qué blasfeman así ellos? Porque ellos si que blasfeman ¿Por qué lo hacen? Ni ellos mismos se dan cuenta. Porque muchos de ellos hablan nada mas por hablar, sin necesidad de hablar. Y hablan porque en verdad, y de cierto Os Digo, que no comprenden en verdad de Mis Conceptos, porque son demasiado elevados para sus pequeñas mentecitas infantiles que principian a dar sus pequeños pasos en el Sendero. Por eso es que no comprenden de Mis Enseñanzas y no se dan cuenta en verdad del Amor fundamental que encierran Mis Conceptos.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Todavía aquellos que dicen que son Bellas Mis Enseñanzas, todavía las comprenden en su base fundamental, que viene siendo el Amor. Ellos si las comprenden, porque se están dando cuenta del Amor que existe en ellas y quizá esos con el tiempo a pesar que no logran comprender perfectamente Mis Enseñanzas, quizá ellos si logren llevar a la acción aquello de: “Amaros los unos a los otros”.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Yo Te Recibo humanidad bendita, pequeño grupo que viene representando a la humanidad mundialmente. Yo Te Recibo y te Acaricio así como también Acaricio y Bendigo a todos aquellos que no Me Escuchan, empero que Me sienten en su corazón, que Me sienten en su Interno. Aquellos que desean que Mis palabras sean entre ellos, aquellos que desearían escuchar de Mi Enseñanza a través de Mi aparato receptor, así como vosotros escucháis Mis Conceptos, vosotros que no comprendéis en verdad de la maravilla que se realiza en Mi aparato receptor, ellos si lo comprenden, ellos si lo sienten y ansían poder escuchar la voz de Mi aparato receptor.</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tenéis un inconveniente, de que las distancias entre vosotros si cuentan. Aquella humanidad que ansia, que desea escuchar de Mi palabra, que sus oídos escuchen de la palabra sonante, así como vosotros tenéis la dicha de escucharla, así ellos también desean tener esa dicha. Porque en verdad ellos si Me sienten y si tuvieran esa maravilla entre ellos, sí le darían ellos el valor que merece. Maravilla de maravillas, maravilla tan grande. Ellos que sus oídos no Me Escuchan, empero que en su Interno si Me Sienten y si Me Escuchan, empero su deseo es mucho, de poder escuchar la voz de Mi Ruiseñor transportada a una voz completamente diferente a como la de Mi Ruiseñor. ¡Oh Maravilla de Maravillas!.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Ellos si en verdad podrían comprender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de Mi verdadera Irradiación en este Tercer Tiempo, mas sois vosotros los que tenéis esa maravilla en vuestras manos y no sabéis aprovecharla y no sabéis en verdad de la grandeza que tenéis en vuestras manos. Mis bienamados, que pequeños sois en verdad. Y vosotros que tenéis en vuestra mano esa Gran Verdad, no sois para darle el valor que debéis de darle a la Verdad vertida por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xml:space="preserve"> a través de Antena Humana.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 verdad Os Digo: Mi Perla Mexicana es Mi Nueva Jerusalén, sí, pero los moradores de Mi Nueva Jerusalén no saben en verdad, darle el verdadero valor que merece Mi Verdad. Ya no por ser Mía, no, sino tan solo por ser una Verdad, por ello debéis de darle el Verdadero valor. Ya Os lo Llevo Dicho, ya no por ser Mía, sino tan solo por ser Verdad. Tan solo por ser en verdad los conceptos de una Verdadera Biblia, de un Verdadero Evangelio, de una Verdadera Enseñanza, que no te viene dejando venda en tus ojos, que no te viene dejando en la oscuridad, que por el contrario te viene entregando de Mi Luz, de Mi Sabiduría.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Así es Mi Enseñanza y para ello es la maravilla de tener Aparatos Receptores que vengan dejando de Mi Luz, que vengan dejando de Mi Sabiduría, para ello es que Mi Pensamiento convertido en palabra sonante a través de Antena Humana sea entre vosotros, para que podáis comprender mejor de Mis Enseñanzas, para que en verdad seáis vosotros las fuentes </w:t>
      </w:r>
      <w:r w:rsidRPr="002616A2">
        <w:rPr>
          <w:rFonts w:ascii="Times New Roman" w:hAnsi="Times New Roman" w:cs="Times New Roman"/>
          <w:color w:val="333333"/>
          <w:sz w:val="24"/>
          <w:szCs w:val="24"/>
        </w:rPr>
        <w:lastRenderedPageBreak/>
        <w:t>de donde Mi Enseñanza proceda para todos los Países y que abarque los dos Continentes que hay; América y Europa. Mi Enseñanza también es para los de allá, no nada mas es para los de ésta Perla Mexicana, no. Mi Enseñanza es para todo aquel que desee saber mas y mas, Mi Enseñanza es para todo aquel que le necesita; para eso es la maravilla de la transportación de Mi Pensamiento a la Palabra.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palabra sonante que viene quitando algo en verdad de lo sublime que son Mis Pensamientos, porque la palabra viene manchando Mis Pensamientos, Mi Luz. Mas no creáis que viene dejando esa mácula, no Mis bienamados eso se quita, </w:t>
      </w:r>
      <w:proofErr w:type="gramStart"/>
      <w:r w:rsidRPr="002616A2">
        <w:rPr>
          <w:rFonts w:ascii="Times New Roman" w:hAnsi="Times New Roman" w:cs="Times New Roman"/>
          <w:color w:val="333333"/>
          <w:sz w:val="24"/>
          <w:szCs w:val="24"/>
        </w:rPr>
        <w:t>queda</w:t>
      </w:r>
      <w:proofErr w:type="gramEnd"/>
      <w:r w:rsidRPr="002616A2">
        <w:rPr>
          <w:rFonts w:ascii="Times New Roman" w:hAnsi="Times New Roman" w:cs="Times New Roman"/>
          <w:color w:val="333333"/>
          <w:sz w:val="24"/>
          <w:szCs w:val="24"/>
        </w:rPr>
        <w:t xml:space="preserve"> completamente borrado, esa mancha que puede dejar la palabra en Mis Pensamientos. Porque de cierto y en verdad Os Digo que Yo Sé como usar la palabra para que sea vertida con Amor, para que la palabra no manche ni salga manchada. Yo sé como usar del sonido de vuestra palabra, para que esa palabra sea dulce, sea armoniosa.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Empero vosotros no sabéis como dirigir la palabra, porque vosotros la tomáis siempre a doble sentido; sentido Mis pequeños, sentidos puramente humanos, sentidos en que siempre decís una cosa inocente, mas aquel otro la toma por la malicia; ahí esta el doble sentido de la palabra, sentido puramente humano. Vosotros la decís sin intención de ofender y aquel otro toma la palabra como ofensa. Ahí tenéis </w:t>
      </w:r>
      <w:proofErr w:type="gramStart"/>
      <w:r w:rsidRPr="002616A2">
        <w:rPr>
          <w:rFonts w:ascii="Times New Roman" w:hAnsi="Times New Roman" w:cs="Times New Roman"/>
          <w:color w:val="333333"/>
          <w:sz w:val="24"/>
          <w:szCs w:val="24"/>
        </w:rPr>
        <w:t>otros doble sentido</w:t>
      </w:r>
      <w:proofErr w:type="gramEnd"/>
      <w:r w:rsidRPr="002616A2">
        <w:rPr>
          <w:rFonts w:ascii="Times New Roman" w:hAnsi="Times New Roman" w:cs="Times New Roman"/>
          <w:color w:val="333333"/>
          <w:sz w:val="24"/>
          <w:szCs w:val="24"/>
        </w:rPr>
        <w:t xml:space="preserve"> de la palabra mal interpretada y mal dirigida, por ello es que siempre entendéis la palabra con doble sentido.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Quiero </w:t>
      </w:r>
      <w:proofErr w:type="gramStart"/>
      <w:r w:rsidRPr="002616A2">
        <w:rPr>
          <w:rFonts w:ascii="Times New Roman" w:hAnsi="Times New Roman" w:cs="Times New Roman"/>
          <w:color w:val="333333"/>
          <w:sz w:val="24"/>
          <w:szCs w:val="24"/>
        </w:rPr>
        <w:t>Mis bien</w:t>
      </w:r>
      <w:proofErr w:type="gramEnd"/>
      <w:r w:rsidRPr="002616A2">
        <w:rPr>
          <w:rFonts w:ascii="Times New Roman" w:hAnsi="Times New Roman" w:cs="Times New Roman"/>
          <w:color w:val="333333"/>
          <w:sz w:val="24"/>
          <w:szCs w:val="24"/>
        </w:rPr>
        <w:t xml:space="preserve"> amados que empecéis a comprender en verdad de lo que significa la palabra; del significado tan Grande que tiene la Palabra, ese bendito don que Mi Padre Dios Os ha dado para que podáis entenderos mejor. Ese bendito don que no debéis vosotros de mancharlo, porque por ello es que la palabra ha venido tomando otro cariz del que verdaderamente debería de tener la palabra, ya que es un don que Mi Padre Dios Os ha entregado a vosotros, es uno mas de los dones que Mi Padre Dios Os ha entregado y que para poder pronunciar una palabra, lo debéis de decir con dulzura, modificando por completo el tono de voz, para que esa palabra no hiera, no, sino que por el contrario esa palabra acaricie, esa palabra sea bien recibida, como debe de ser, no con el doble sentido con que vosotros por siempre comprendéis la palabra, vosotros que por siempre tenéis la palabra para ofenderos, vosotros que tenéis que la palabra siempre la ocupáis altisonantemente, vosotros que con la bendita palabra os ofendéis.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No Mis bien amados la palabra es para dar consuelo, la palabra es para dar caricia, la palabra es para que enseñéis a las multitudes el Amor. Así como vengo hablando a vosotros, para ello es el don de la palabra, no es tan solo para que la desperdiciéis, no. La palabra es algo sumamente delicado, la palabra es una joya preciosa en vuestros labios. Empero como sois todavía muy pequeños de cierto y en verdad Os Digo: Que no sabéis darle el verdadero valor a la palabra, el verdadero valor que debe de tener joya tan preciada ¿Me Habéis Comprendido?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Ovejitas amadas descarriadas del redil, Yo Quiero que volváis nuevamente al redil, ovejitas queridas, Mis bien amadas, criaturitas hijas de un mismo Padre, hijas de Mi Padre, </w:t>
      </w:r>
      <w:r w:rsidRPr="002616A2">
        <w:rPr>
          <w:rFonts w:ascii="Times New Roman" w:hAnsi="Times New Roman" w:cs="Times New Roman"/>
          <w:color w:val="333333"/>
          <w:sz w:val="24"/>
          <w:szCs w:val="24"/>
        </w:rPr>
        <w:lastRenderedPageBreak/>
        <w:t xml:space="preserve">hermanas Mías. Venid a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xml:space="preserve"> que el Amor os llama a vosotras, ovejitas queridas, hermanas Mías, venid que por intersección Mía El Padre os llama a vosotras. Quiero </w:t>
      </w:r>
      <w:proofErr w:type="gramStart"/>
      <w:r w:rsidRPr="002616A2">
        <w:rPr>
          <w:rFonts w:ascii="Times New Roman" w:hAnsi="Times New Roman" w:cs="Times New Roman"/>
          <w:color w:val="333333"/>
          <w:sz w:val="24"/>
          <w:szCs w:val="24"/>
        </w:rPr>
        <w:t>Mis bien</w:t>
      </w:r>
      <w:proofErr w:type="gramEnd"/>
      <w:r w:rsidRPr="002616A2">
        <w:rPr>
          <w:rFonts w:ascii="Times New Roman" w:hAnsi="Times New Roman" w:cs="Times New Roman"/>
          <w:color w:val="333333"/>
          <w:sz w:val="24"/>
          <w:szCs w:val="24"/>
        </w:rPr>
        <w:t xml:space="preserve"> amadas que estéis todas reunidas por siempre fundidas en Mi Amor.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Amados Míos, nuevamente Estoy entre vosotros para daros el consuelo, para daros la Caricia Santa, la Caricia Sublime del Rabí de Galilea, nuevamente Estoy con vosotros, Yo Os Recibo a todos por igual. Benditos seáis Mis </w:t>
      </w:r>
      <w:proofErr w:type="gramStart"/>
      <w:r w:rsidRPr="002616A2">
        <w:rPr>
          <w:rFonts w:ascii="Times New Roman" w:hAnsi="Times New Roman" w:cs="Times New Roman"/>
          <w:color w:val="333333"/>
          <w:sz w:val="24"/>
          <w:szCs w:val="24"/>
        </w:rPr>
        <w:t>bien</w:t>
      </w:r>
      <w:proofErr w:type="gramEnd"/>
      <w:r w:rsidRPr="002616A2">
        <w:rPr>
          <w:rFonts w:ascii="Times New Roman" w:hAnsi="Times New Roman" w:cs="Times New Roman"/>
          <w:color w:val="333333"/>
          <w:sz w:val="24"/>
          <w:szCs w:val="24"/>
        </w:rPr>
        <w:t xml:space="preserve"> amados desde vuestro cráneo hasta la planta de vuestros pies.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Quiero entregarte nuevamente de Mi sándalo que perfuma y que acaricia, Quiero entregarte de las dádivas excelsas que Mi Padre Dios Me da para sus hijos. Quiero ser nuevamente el brazo fuerte en donde reclines tu cabeza, aspira el aroma vivificante de Mi perfume, para que te fortalezcas y puedas resistir los embates de la vida y puedas resistir el vendaval del tiempo que ya es contigo. Nuevamente se extiende Mi Manto de Luz, para que el planeta Tierra brille en todo su esplendor. Nuevamente Mi Manto de Amor es contigo porque necesitas mucha ternura, mucho Amor, es lo que tu necesitas en este tiempo, samaritano del camino, viajero del infinito.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Y ahora Mi bien amados Quiero haceros una pregunta ¿Creéis vosotros en los Espíritus? .... y vosotros Me preguntareis a </w:t>
      </w:r>
      <w:proofErr w:type="gramStart"/>
      <w:r w:rsidRPr="002616A2">
        <w:rPr>
          <w:rFonts w:ascii="Times New Roman" w:hAnsi="Times New Roman" w:cs="Times New Roman"/>
          <w:color w:val="333333"/>
          <w:sz w:val="24"/>
          <w:szCs w:val="24"/>
        </w:rPr>
        <w:t>Mi</w:t>
      </w:r>
      <w:proofErr w:type="gramEnd"/>
      <w:r w:rsidRPr="002616A2">
        <w:rPr>
          <w:rFonts w:ascii="Times New Roman" w:hAnsi="Times New Roman" w:cs="Times New Roman"/>
          <w:color w:val="333333"/>
          <w:sz w:val="24"/>
          <w:szCs w:val="24"/>
        </w:rPr>
        <w:t xml:space="preserve"> que si hay Espíritus; lógico es que tengáis la creencia de ellos, pues bien:</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duda respecto a la existencia de los Espíritus, tiene por causa la ignorancia primera de su verdadera naturaleza. Se os figura a vosotros generalmente que los Espíritus son Seres aparte de la creación y cuya necesidad no esta demostrada. Muchos no los conoces, porque de cierto y en verdad Os Digo que el Espíritu no tiene forma, que el Espíritu es informe porque carece por completo de la forma y así como el Espíritu no tiene forma, así también El Padre no tiene forma, porque El Padre creo a sus hijos a su Semejanza; mas no a si Imagen, porque si hubiese sido a su Imagen, entonces los Espíritus tendrían que tener forma para poder ser a Imagen del Padre. La Creación del Padre tiene su semejanza a EL; en Espíritu. Mas no en Forma porque nosotros no tenéis comprobaciones de que vuestra Imagen sea a semejanza del Padre. Porque en primer lugar, un Ser tan elevado como el Padre acaso tendría una Imagen imperfecta, no Mis bien amados; El Padre tendría su Imagen Perfecta, no imperfecta como vosotros. El Espíritu es la perfección, empero no lo dejáis actuar en vosotros mismos.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Muchos de vosotros pensáis y decís como un hombre dijera; “El Espiritualismo es la demostración Teórica y Dogmática y el Espiritismo la demostración Patente”. Tomáis el Espiritualismo de que Teórico y Dogmático; porque en la sesiones que celebran los Espiritualistas, no existe aquello que existe en los Centros Espiritistas de que hay materializaciones, no; sino que el Espiritualismo es, el que te viene enseñando de las </w:t>
      </w:r>
      <w:r w:rsidRPr="002616A2">
        <w:rPr>
          <w:rFonts w:ascii="Times New Roman" w:hAnsi="Times New Roman" w:cs="Times New Roman"/>
          <w:color w:val="333333"/>
          <w:sz w:val="24"/>
          <w:szCs w:val="24"/>
        </w:rPr>
        <w:lastRenderedPageBreak/>
        <w:t>verdades, el Espiritualismo existe en verdad en esas sesiones que celebran los Espiritualistas.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verdadera comunicación es la que existe en las sesiones que celebran los Espiritualistas; a lo que los Espiritistas es todo lo contrario, porque las Mediumnidades no </w:t>
      </w:r>
      <w:proofErr w:type="gramStart"/>
      <w:r w:rsidRPr="002616A2">
        <w:rPr>
          <w:rFonts w:ascii="Times New Roman" w:hAnsi="Times New Roman" w:cs="Times New Roman"/>
          <w:color w:val="333333"/>
          <w:sz w:val="24"/>
          <w:szCs w:val="24"/>
        </w:rPr>
        <w:t>tiene</w:t>
      </w:r>
      <w:proofErr w:type="gramEnd"/>
      <w:r w:rsidRPr="002616A2">
        <w:rPr>
          <w:rFonts w:ascii="Times New Roman" w:hAnsi="Times New Roman" w:cs="Times New Roman"/>
          <w:color w:val="333333"/>
          <w:sz w:val="24"/>
          <w:szCs w:val="24"/>
        </w:rPr>
        <w:t xml:space="preserve"> el grado de elevación que puede tener una médium que ha sido desarrollada en un núcleo Espiritualista. Porque el núcleo Espiritualista tiene sus videntes para poder observar las entidades que toman posesión de las médiums; si son de Luz o son Seres obscuros, así es como ellos se dan cuenta. Y sus médiums se imponen a recibir vibraciones completamente diferentes a como se desarrollan las médiums en los Centros Espiritistas.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Espíritu o mejor dicho el Alma es la que tiene forma, porque es en verdad la que sirve para guardar al Espíritu. El Alma es la que toma la forma que tiene la materia y es el vivo retrato de la materia. El Alma puede cambiar de forma y suplantar a cualquier otra forma de Alma. Por ejemplo hay Espíritus que pueden tomar de Mi Imagen, cuando Jesús anduvo en la tierra y esos Espíritus o Almas se presentan ante los ojos de los videntes con tal forma. Mas el vidente no debe de dejarse llevar por la forma del Alma, no, sino que debe de guiarse por la Luz que puede despedir el Espíritu o Alma que se presenta ante sus ojos.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Existen varias formas variadas y cambiadas del Alma para poder sorprender y suplantar a otro Ser, mas los videntes no se deben de guiar por la forma o por la imagen, no, sino por la Luz que puede despedir aquel Ser, porque es lo Unico que los seres obscuros no pueden suplantar para sorprender a los videntes. Un verdadero vidente no se guía por la forma y figura, no, sino que se guía por la Luz que puede despedir aquel Ser o Espíritu.</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El Alma es una naturaleza completamente diferente de la materia o cuerpo, porque si se admite su individualidad después de la muerte, es menester pues que una vez separada del cuerpo, no tiene ya su propiedad y entonces el Espíritu ya tiene una prisión menos y puede ya actuar con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libertad sobre el Alma. Empero esta también no deja de ser como la materia, que por siempre trata de gobernar al Espíritu.</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Ahora existe la creencia común de que el Alma va al cielo o al infierno, empero ¿En dónde esta el infierno y dónde esta el cielo? Se decía en </w:t>
      </w:r>
      <w:proofErr w:type="gramStart"/>
      <w:r w:rsidRPr="002616A2">
        <w:rPr>
          <w:rFonts w:ascii="Times New Roman" w:hAnsi="Times New Roman" w:cs="Times New Roman"/>
          <w:color w:val="333333"/>
          <w:sz w:val="24"/>
          <w:szCs w:val="24"/>
        </w:rPr>
        <w:t>otros tiempo</w:t>
      </w:r>
      <w:proofErr w:type="gramEnd"/>
      <w:r w:rsidRPr="002616A2">
        <w:rPr>
          <w:rFonts w:ascii="Times New Roman" w:hAnsi="Times New Roman" w:cs="Times New Roman"/>
          <w:color w:val="333333"/>
          <w:sz w:val="24"/>
          <w:szCs w:val="24"/>
        </w:rPr>
        <w:t xml:space="preserve"> que el cielo estaba arriba y que el infierno abajo. Pero decidme varones amados, en el Universo ¿Qué es lo que esta arriba y qué es lo que esta abajo?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Desde que se conoce la redondez de la tierra o desde que lo conocéis, el movimiento de los astros que hace que lo que es arriba en un momento dado sea abajo en doce horas y lo infinito del espacio en el cual el ojo se sumerge en distancias inconmensurables ¿Decidme entonces donde es arriba y donde queda abajo en el Universo?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Es verdad por lugares bajos podéis entender las profundidades de la tierra, ¿Pero que han venido a ser estas profundidades, desde que se han venido estudiando por la Geología? </w:t>
      </w:r>
      <w:r w:rsidRPr="002616A2">
        <w:rPr>
          <w:rFonts w:ascii="Times New Roman" w:hAnsi="Times New Roman" w:cs="Times New Roman"/>
          <w:color w:val="333333"/>
          <w:sz w:val="24"/>
          <w:szCs w:val="24"/>
        </w:rPr>
        <w:lastRenderedPageBreak/>
        <w:t>¿Qué se han hecho de las Esferas Concéntricas llamadas Cielo de Fuego, Cielo de Estrellas, desde que se sabe que la tierra no es el Centro de los Mundos, que vuestro mismo Sol no es mas que uno de los millones de Soles que brillan en el espacio y que cada uno de ellos es el Centro de un torbellino planetario? Decidme ahora que importancia tiene la tierra perdida en esta inmensidad y sin embargo si tiene importancia porque Estoy Yo, que se interesa por el pequeño punto que se logra ver en el inconmensurable Universo. Veis como tenéis un privilegio injustificable y sin embargo lo tenéis. Este pequeño grano de arena imperceptible que no se distingue por su volumen, ni por su posición, ni por un objeto particular ¿Estaría el solo poblado de Seres racionales? La razón rehusa el admirar esta inutilidad de lo infinito, porque si nada mas la tierra va a estar poblada ¿Con que objeto entonces son los demás Sistemas Planetarios? ¿Con que objeto El Padre creo los otros mundos si no iban a estar habitados por Seres racionales?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razón y la lógica os dice que esos mundos están habitados, están poblados y suministran pues su contingente al mundo de las Almas. Empero ¿Qué es de estas Almas? puesto que la Geología y la Astronomía han destruido las moradas que les estaban señaladas, como decís vosotros: que el infierno y la Gloria. Y sobre todo de la teoría racional de la pluralidad de los mundos las ha multiplicado hasta el infinito ¿Qué es de esas Almas? ¿Qué trabajos desempeñan en el espacio? ¿Acaso están inactivas o tienen actividad?</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doctrina de la localización de las Almas, no puede ponerse de acuerdo con los datos de la Ciencia. Otra doctrina mas lógica les señala por dominio, no un lugar determinado ni circunscrito, sino el espacio universal; es todo un mundo invisible, en medio del cual vivís vosotros, que os circunda y os rodea sin cesar. ¿Acaso hay en esto una imposibilidad, alguna cosa que repugne a la razón? De ningún modo. Todo os dice lo contrario, que no puede ser de</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 ninguna manera; entonces tenéis que el mundo material se complementa, con el mundo invisible espiritual. O también puede ser que el mundo invisible espiritual se complementa con el mundo espiritual; claro esta, que el mundo espiritual tiene sus altas y sus bajas. En este sentido que los Seres obscuros son los que están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apegados al planeta, que los seres de Luz que ya trafican en el inconmensurable espacio o infinito.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ahora Me Preguntáis que si la Mediumnidad, o se la facultad mediumnímica es indicio de algún estado patológico o simplemente anómalo. Anómalo algunas veces, pero no patológico; hay médiums de una salud robusta y los que están enfermos lo están por otras causas.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En algunos casos la mediumnidad en los niños es peligrosa, porque estas organizaciones tiernas y delicadas se conmoverían demasiado y su joven imaginación se sobreexcitaría. Por lo mismo, los padre o les hablan claramente de lo que es la Doctrina del Espiritualismo y de lo grande que es ser Médium o no les hablan para evitar que su imaginación se sobreexcite. Sin embargo cuando la Mediumnidad es espontanea en los niños, ya sea de efectos físicos, ya de videntes, ya de psicógrafos, ya de parlantes, no tiene esto el mismo inconveniente a como aquellos niños que son endebles de sus organismos. Cuando la </w:t>
      </w:r>
      <w:r w:rsidRPr="002616A2">
        <w:rPr>
          <w:rFonts w:ascii="Times New Roman" w:hAnsi="Times New Roman" w:cs="Times New Roman"/>
          <w:color w:val="333333"/>
          <w:sz w:val="24"/>
          <w:szCs w:val="24"/>
        </w:rPr>
        <w:lastRenderedPageBreak/>
        <w:t>mediumnidad es espontanea es que la naturaleza del niño y su constitución se presta a ella. Lo que no es lo mismo que cuando es provocado. Ahora existe otro peligro en los niños que su mediumnidad es espontanea, porque si los padres no conocen absolutamente nada de las grandezas que puede verificar un Espíritu, entonces ese niño es mandado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a alguna casa de Salud en donde le van a curar, sí, pero ¿Qué es lo que van a curar los señores médicos?, si ellos tampoco conocen absolutamente nada, entonces ellos creen que son signos patológicos la mediumnidad, sin darse cuenta que la patología nada tiene que ver con la mediumnidad.</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no os vayáis a olvidar de algo que Voy a Deciros: EL ESPIRITUALISMO ES LA BASE DE TODAS LAS RELIGIONES, DOGMAS Y FILOSOFIAS.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fijaos bien en esto y lo veréis, como el Espiritualismo es la base de todas las religiones, Dogmas y Filosofías. Se hace necesario actualmente un nuevo método para llegar al corazón del hombre, un método puramente Espiritual, completamente distinto de todos los sistemas materialistas. Empero, lo que Yo Te Vengo a dejar no es un método, sino que es una Enseñanza.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locura propiamente va acompañada de un estado mórbido de los órganos, que se traduce lo mas frecuentemente por una lesión, la alteración es pues, una enfermedad física en su causa, aunque mental en la mayor parte de los efectos. La locura puede ver al loco convertido en un suicida, o al que quiso suicidarse; enloquecer, o convertirse en alcoholizado o en hipocondríaco; esto es cuando la locura es material y mental de que de ellos mismos sale esa idea. Ahora la locura por obsesión es diferente y se le llama alucinados y con frecuencia no es otra cosa mas que visiones de Espíritus. Espíritus que por siempre les están poniendo en sus ojos algunas cosas, que por siempre las están viendo, por ejemplo; bien puede ser un par de ojos o muchos ojos y seres deformes que son ellos mismos los que se las plasman con la figura deforme. O bien puede ser de que siempre le andan persiguiendo y son las llamadas alucinaciones que llevan al hombre a la casa de salud, por lo mismo viene en consecuencia la locura. Mas después esos Seres dejan de estar haciendo las visiones, empero prosigue la mente de aquel hombre trabajando y prosigue el hombre con sus alucinaciones, entonces ya es un circulo vicioso que se formo él mismo y los Seres se han retirado satisfechos de su obra.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no creáis que esos Espíritus se quedan así, no, sino que la Ley se encarga de ellos para que así como ellos hicieron serán. Entonces tenéis que en núcleos de familias sanas ahí están esos Seres, de que todo el núcleo de la familia es sano, sin enfermedades mentales y ellos son los únicos que aparecen obsesionados, empero al parecer toda la familia es sana, pero no, por que aquellos que están sanos mentales, pero que también pertenecen al núcleo que se encargo de obsesionar, entones el que mas hizo es al que le toca padecer de enfermedad mental y los otros lo sufren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moralmente, como decís vosotros. Empero ni uno solo de los Seres que sirvieron para aquel caso, queda sin pagar su deuda contraida con el otro Ser encarnado, que sin deberles absolutamente nada a ellos; ellos si buscaron Causa, </w:t>
      </w:r>
      <w:r w:rsidRPr="002616A2">
        <w:rPr>
          <w:rFonts w:ascii="Times New Roman" w:hAnsi="Times New Roman" w:cs="Times New Roman"/>
          <w:color w:val="333333"/>
          <w:sz w:val="24"/>
          <w:szCs w:val="24"/>
        </w:rPr>
        <w:lastRenderedPageBreak/>
        <w:t>empero no es que hasta ahí quede, no, sino que prosigue hasta que logran pagar su deuda contraida con alguno. Claro esta que si aquel una vez que haya pasado al espacio hace lo mismo que hicieron con él, entonces la Ley también lo toma en cuenta, porque la Ley no es el modo que le haya indicado para el cobro, no, sino que la Ley es la que se encarga de cobrar y no él. Ahora cuando la Ley dice que él mismo cobre y le pone los medios para el cobro entonces es diferente.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Lo que dificulta muchísimo a vosotros es poder distinguir entre la locura y la obsesión, porque lo que sucede en vosotros es que los sentidos están expuestos a ser alucinados sin ninguna intervención externa, después de ciertos desordenes del sistema nervioso. Precisan por lo mismo una gran practica y un discernimiento muy desenvuelto para poder distinguir si la enfermedad es debido a una o a otra causa. Y seria de desear que los especialistas que tienen el </w:t>
      </w:r>
      <w:proofErr w:type="gramStart"/>
      <w:r w:rsidRPr="002616A2">
        <w:rPr>
          <w:rFonts w:ascii="Times New Roman" w:hAnsi="Times New Roman" w:cs="Times New Roman"/>
          <w:color w:val="333333"/>
          <w:sz w:val="24"/>
          <w:szCs w:val="24"/>
        </w:rPr>
        <w:t>habito</w:t>
      </w:r>
      <w:proofErr w:type="gramEnd"/>
      <w:r w:rsidRPr="002616A2">
        <w:rPr>
          <w:rFonts w:ascii="Times New Roman" w:hAnsi="Times New Roman" w:cs="Times New Roman"/>
          <w:color w:val="333333"/>
          <w:sz w:val="24"/>
          <w:szCs w:val="24"/>
        </w:rPr>
        <w:t xml:space="preserve"> de tratar a los alucinados, se dignaran mirar la cuestión bajo este punto de vista.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Espiritismo pues, ofrece una explicación lógica a ciertos estados del Espíritu que les habéis calificado de locuras, pero que no lo son. Hay en ellos si, falsas percepciones y turbulencias cerebrales, debidas a una acción cierta, pero análoga a la que produce entre encarnados la sugestión, cuya causa debe buscarse en el mundo Espiritual. He aquí una comprobación de que el mundo material se complementa con el mundo invisible espiritual. Empero todas estas comprobaciones son para mentes ya muy despiertas y que no tengan tanto libro metido en su cabeza que no estén llenos de la palabra rebuscada, porque la verdad no se encuentra con la fraseología escogida, no, sino que la verdad es con palabra sencilla y clara, sin necesidad de andar buscando palabras y mas palabras, porque entonces la verdad desmerece en mucho y queda completamente opacada, porque mientras os ponéis a buscar el significado de cada palabra rebuscada, entonces la verdad no tiene mérito para vosotros. La verdad debe de ser por siempre con la palabra sencilla y clara, sin necesidad de tanta fraseología. Empero eso si, la verdad debe de repetirse constantemente, hasta que esa verdad ha penetrado en vuestro cerebro. Empero esto sucedería si los señores médicos se dignaran a mirar bajo este punto de vista, las alucinaciones y locuras mentales junto con obsesiones. Entonces la mayoría o es decir todos los enfermos de locura y otras cosas mas se curarían y non estarían para siempre bajo estos efectos.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Ahora bien es peligroso tratar a los alucinados por medio del hipnotismo, porque entonces daría por resultado esto: Vosotros dais la orden al subconsciente de que todo aquello que él estuvo o esta viendo se le va a borrar por completo, sí lo lográis, empero momentáneamente, porque si son Seres los que están obsesionando o alucinando a aquel sujeto, lo que hacéis vosotros es imponerle mas de vuestro magnetismo. Entonces principia una lucha, la lucha entre el subconsciente del individuo, el magnetismo de vosotros y los Seres obsecadores. Entonces la materia aquella queda por completo debilitada, porque paulatinamente el consciente de ella, va perdiendo fuerzas, hasta que por corto tiempo es el subconsciente de ella el que trabaja y mas después es la imposición de vuestro magnetismo, para después proseguir con los Seres obsecadores que es lo mas peligroso, porque esos Seres al ver esa materia débil, al ver el consciente de ella débil y a la vez el subconsciente </w:t>
      </w:r>
      <w:r w:rsidRPr="002616A2">
        <w:rPr>
          <w:rFonts w:ascii="Times New Roman" w:hAnsi="Times New Roman" w:cs="Times New Roman"/>
          <w:color w:val="333333"/>
          <w:sz w:val="24"/>
          <w:szCs w:val="24"/>
        </w:rPr>
        <w:lastRenderedPageBreak/>
        <w:t>debilitado por el magnetismo del hipnotizador, eso les sirve para poderse posesionar de la materia y hacerla completamente garras destrozándola toda; ya que aun el mismo subconsciente no cede por completo la materia y no deja que esos Seres vengan y tomen posesión de ella.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Debéis de tomar en cuenta este otro punto de vista en vuestro magnetismo. Que vuestro magnetismo por mucha practica que tengáis y por mucha fuerza, es un magnetismo completamente animal. Y por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fuerte que vaya siendo vuestro magnetismo en lugar de ser suave, no, es mas animal. Es todo completamente, todo al contrario vuestro magnetismo al ir tomando fuerza y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fuerza. El magnetizar no tan solo consiste en dar la orden al sujeto para que duerma, </w:t>
      </w:r>
      <w:proofErr w:type="gramStart"/>
      <w:r w:rsidRPr="002616A2">
        <w:rPr>
          <w:rFonts w:ascii="Times New Roman" w:hAnsi="Times New Roman" w:cs="Times New Roman"/>
          <w:color w:val="333333"/>
          <w:sz w:val="24"/>
          <w:szCs w:val="24"/>
        </w:rPr>
        <w:t>no ,</w:t>
      </w:r>
      <w:proofErr w:type="gramEnd"/>
      <w:r w:rsidRPr="002616A2">
        <w:rPr>
          <w:rFonts w:ascii="Times New Roman" w:hAnsi="Times New Roman" w:cs="Times New Roman"/>
          <w:color w:val="333333"/>
          <w:sz w:val="24"/>
          <w:szCs w:val="24"/>
        </w:rPr>
        <w:t xml:space="preserve"> el magnetizar es muy distinto. Porque el verdadero magnetismo consiste en pasar el fluido del que va a magnetizar al sujeto, empero ese fluido magnético debe de ser lo mas liviano, lo mas suave, lo mas sutil, para que no quede absolutamente nada de ese magnetismo en el sujeto; porque entonces ya son tres fuerzas las que actúan en el sujeto: primero los obsecadores, mas después vuestro magnetismo animal, grosero y por ultimo la orden dada al subconsciente del sujeto. Tomad también en cuenta esto, que el magnetizador esta haciendo causa también junto con los obsecadores. Por ello debéis de suprimir las magnetizaciones, tanto demostrativas, porque cuando tomáis un sujeto para dar demostración de que esta bajo vuestra voluntad, entonces estáis también dejando de vuestro magnetismo y entonces sí; el magnetizar puede dejar una enfermedad patológica, porque queda vuestro magnetismo que es (Os lo Vuelvo a repetir) completamente grosero.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Ahora cuando un Ser Espiritual se presta para magnetizar, para dar una demostración del magnetismo, entonces si es un magnetismo sutil y elevado, porque el Ser Espiritual sabe perfectamente bien cómo es, como debe de usar el magnetismo y como cortarlo, porque no toda la exhibición de magnetismo el sujeto esta bajo la voluntad del Ser, no, sino que es nada mas una parte mientras se logra desprender de su cuerpo el Ser, una vez que se ha desprendido, entonces el Ser Espiritual procede a cortar el efecto de su magnetismo. Nada mas que esto no es notado por vosotros porque el Ser esta desprendido.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Ser espiritual no hace Causa, que dijéramos mucha, porque él sabe como cortar el efecto de su magnetismo, empero vosotros si hacéis causa, porque no sabéis como cortarlo; porque el corte del magnetismo debe de ser desde el subconsciente hasta el consciente, empero no lo sabéis hacer vosotros, porque por mas pases y mas pases y soplidos que deis, el magnetismo de vosotros no puede ser cortado.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Es decir, ya la imposición de vuestras manos sobre el sujeto para poder cortar vuestro magnetismo grosero, ya no hacen el efecto que deberían de hacer, porque a vosotros os falta la vista Astral, que es la que tienen los Seres Espirituales y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que vosotros no tenéis. Vosotros no podéis ver la cantidad de magnetismo que le haya quedado al subconsciente, que es la parte primordial de donde debe de ser cortado ese magnetismo; del subconsciente. Porque si el magnetismo no es cortado de la parte del subconsciente, entonces eso es una </w:t>
      </w:r>
      <w:r w:rsidRPr="002616A2">
        <w:rPr>
          <w:rFonts w:ascii="Times New Roman" w:hAnsi="Times New Roman" w:cs="Times New Roman"/>
          <w:color w:val="333333"/>
          <w:sz w:val="24"/>
          <w:szCs w:val="24"/>
        </w:rPr>
        <w:lastRenderedPageBreak/>
        <w:t>batería cargada que esta dando al consciente vuestro magnetismo y de ahí si pueden (Ya Os Lo Llevo Dicho) provenir las enfermedades patológicas y aun mas, cuando al subconsciente se le ha dado alguna orden.</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Muchos de los magnetizadores dan la orden de dormir, empero están durmiendo o magnetizando al sujeto por sugestión y por sugestión es malo magnetizar. Porque si alguna persona ve que por medio de la sugestión aquel sujeto se duerme, que por medio de la sugestión aquel sujeto puede hacer muchas cosas, entonces el que esta observando ese acto puede sugestionar al sujeto fácilmente, dándole alguna orden o idea que poco a poco y paulatinamente va tomando forma hasta que llega a la realización. Por ello señores magnetizadores o hipnotistas, no debéis de magnetizar ni de hipnotizar, ni tan solo por demostración o exhibición, porque si no sabéis en verdad la manera y forma de cortar ese magnetismo, entonces ¿Para que lo hacéis? si os vais a formar una cuenta mas en la carga pesada de vuestras cuentas. Para que querréis tener un eslabón mas que llevar a cuestas si podéis evitar ese eslabón o esa carga que os viene a pesar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y mas en vuestras cuentas, porque después para saldar esas cuentas entonces es cuando sufrís mas y mas. Es mejor solivianar vuestra cadena de Causas y Efectos, para quedar desposeídos completamente de ella, para quedar fuera de esa Ley que no es Divina y por no ser Divina no es de Mi Padre Dios.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Fijaos bien cuando tenéis a una Mediumnidad ante vosotros entonces viene la comunicación del Ser, empero ¿Por qué ese Ser no magnetiza?, ¿Por qué ese Ser que conoce la manera y forma de cortar el magnetismo desde el subconsciente y que solo magnetiza cuando en el caso es necesario? Porque la mayor parte de las veces vosotros queréis que magnetice para demostración o exhibición y para ello los Seres Espirituales de Luz no se prestan, porque saben y conocen el efecto que bien puede tener ese pequeño acto de magnetizar aunque el mismo Ser corte desde el subconsciente el magnetismo. Por ello, porque entonces hace causa y si esta él mas o menos limpio, o si ya esta limpio ¿Para que quiere volver a inmiscuir en la rueda de la cadena de Causas y Efectos, si ya se esta desligando o si ya esta desligado</w:t>
      </w:r>
      <w:proofErr w:type="gramStart"/>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 xml:space="preserve"> El entonces no quiere ya mas volver a deber, porque para pagar necesita primeramente volver a encarnar y eso de volver a encarnar no es y no presenta una perspectiva favorable, sino por el contrario eso es algo de punto y aparte.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locura, la obsesión y la alucinación no nada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se pueden curar magnetizando al enfermo. Hay otro medio de curar al enfermo de locura, obsesión, alucinación sin necesidad de ir al subconsciente y dejar en el subconsciente de aquel enfermo el magnetismo vuestro o de cualquiera que vaya a magnetizarle. Porque si os ponéis a mirar desde el punto de vista Espiritual, ese enfermo puede curarse, ya sea que las vibraciones de Seres Espirituales le ayuden para poder quitar a sus obsecadores, empero sin que estas vibraciones lleguen al subconsciente porque entonces el subconsciente de aquel enfermo, es una fuerza generadora para ir debilitando la materia y a la vez el consciente de ella. Y una vez debilitada la materia y el consciente de ella entonces los Seres obsecadores pueden tomarla mas libremente, porque el subconsciente de ella, también esta debilitado. Además esta bajo una influencia, bajo las vibraciones del Ser Espiritual porque el subconsciente puede </w:t>
      </w:r>
      <w:r w:rsidRPr="002616A2">
        <w:rPr>
          <w:rFonts w:ascii="Times New Roman" w:hAnsi="Times New Roman" w:cs="Times New Roman"/>
          <w:color w:val="333333"/>
          <w:sz w:val="24"/>
          <w:szCs w:val="24"/>
        </w:rPr>
        <w:lastRenderedPageBreak/>
        <w:t>librarse perfectamente de vuestro magnetismo, empero de las vibraciones del Ser Espiritual no tan fácilmente, porque el Ser Espiritual sí sabe como dar su orden. Así pues cuando vosotros queréis curar algún enfermo loco, alucinado u obsesionado, mejor será que un Ser Espiritual se encargue de él, porque él si sabe la clase de curación que puede darle, porque nada mas sus vibraciones las limitara a retirar a los Seres obsecadores y a la vez que son los que vienen produciendo la locura.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 lo regular hay algunos locos que son sensitivos, es decir mediumnidades y que en algunos ratos hablan de alguna cosa y que mas tarde hablan de otra cosa y así sucesivamente van hablando de unas y de otras cosas, conforme van siendo los Seres que van tomando posesión de la materia.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Los que son alucinados y obsesionados estos son médiums videntes y auditivos; que por medio de la videncia es como ellos son alucinados, empero que si el médium sabe negarse a no ver, no ve y entonces se le borran por completo las visiones y alucinaciones, los que son auditivos también pueden cerrarse. Empero por lo regular cuando son médiums espontáneos entonces no saben como cerrarse, para poder repeler a esas fuerzas negativas que nada mas vienen a atrofiar su cerebro y su materia.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Existe otra clase de locura, por ejemplo la locura de aquellos que de un momento a otro no se dan cuenta en donde están y pierden la noción del tiempo con quien están y otras cosas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Esos son médiums de desprendimiento; que son pequeños desprendimientos de su alma al espacio y que abandonan a la materia por completo. Empero eso es peligroso, porque si la persona que tiene esos desprendimientos esta rodeada de un ambiente morboso, entonces pueden haber Seres que tratan de posesionarse de la materia que en esos momentos esta desocupada y por algún tiempo esa materia puede permanecer sola, completamente sola y nada mas posesionada de algún otro Ser que no se el dueño de la materia.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En estos desprendimientos inconscientes es cuando existe también otro grave peligro, de que el Ser que toma posesión de la materia puede cortar el Cordón Plateado y dejar por completo aquella alma, a aquel espíritu sin materia en donde realizar su misión aquí en la tierra. Entonces son dos los que tienen su causa; uno por abandono de morada y el otro por allanamiento a la morada, son dos los que tienen su Causa y su Efecto para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tarde. Es preferible que los desprendimientos sean conscientes con un ambiente propicio para el caso, un ambiente elevado que de verdad sea para el momento y que aquel Ser al desprenderse de su materia, esta reciba la ayuda y a la vez la protección que debe de tener toda la materia que es abandonada por su Ser, o por su dueño. Para evitar que venga otro Ser fuera completamente de la tónica del dueño de la materia, corte el Cordón Plateado y tome posesión de ella. Entonces son mas los que tienen su causa, porque es el Ser dueño de la materia primero, el que vino y la tomo sin ser de él y los que estaban presentes en el momento del desprendimiento, porque no tuvieron la precaución de proteger aquella materia perfectamente bien. Estos es para los que están presentes, para el dueño de la </w:t>
      </w:r>
      <w:r w:rsidRPr="002616A2">
        <w:rPr>
          <w:rFonts w:ascii="Times New Roman" w:hAnsi="Times New Roman" w:cs="Times New Roman"/>
          <w:color w:val="333333"/>
          <w:sz w:val="24"/>
          <w:szCs w:val="24"/>
        </w:rPr>
        <w:lastRenderedPageBreak/>
        <w:t>materia porque no se aseguro que las vibraciones de ese momento no eran favorables para él y para el otro porque tomo algo que ni le fue prestado, ni le fue dado. Entonces pues todos son culpables y la Ley es la Ley porque se cumple.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 ello cuan do os reunís para que algún sujeto se preste para algún desprendimiento ya no como curiosidad, no, sino como estudio, entonces debéis de tener videntes que ellos sean los que digan por medio de los colores las vibraciones buenas o malas que existen en el preciso momento de la reunión. Ahora todos debéis de tener ese mismo pensamiento afín con el sujeto que va a efectuar su desprendimiento, porque si existe alguno de los presentes que sea negativo completamente al sujeto, entonces con ese solo Ser hay para que atraiga fuerzas negativas que os puedan sorprender si no tenéis vosotros fuerza en vuestro pensamiento. Y si en el momento de estar el otro en el espacio os olvidáis de que necesita de protección su materia, entonces el ambiente del otro puede hacer sus estragos, porque os olvidáis por completo de que el otro necesita protección y entonces es cuando algunas veces los desprendimientos resultan nulos. ¿Por qué? Porque vosotros os habéis olvidado en el preciso momento de que el otro tiene materia, de que el otro necesita de la protección de su materia, si no, resulta algo contraproducente que viene a dejar caer por tierra la ciencia de la Espiritualidad. Ya que ésta es tan bella, dadle tan siquiera por ese lado el mérito que de verdad merece, una verdad tan grande.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Lo mismo sucede cuando existen las reuniones con Médiums que van a prestar su materia para que otro Ser se comunique. Cuando esa Médium esta acostumbrada a recibir Fuerzas Blancas, fuerzas afines con su tónica vibratoria, entonces ella si se da cuenta cuando no son Seres de Luz y que nada mas tratan de perturbar su cerebro. Entonces esa Médium se cierra por completo y no existe ya la comunicación ¿Por qué? Porque la Médium no recibió las vibraciones que siempre recibe y que ya esta afinada con ellas y sabe y se da cuenta de que clase de Ser es y mas cuando algún vidente logra verle, entonces la comprobación es mucho mas satisfactoria. Esto sucede cuando el núcleo que va a reunirse para tal caso no esta afín con lo que va a acontecer y algunos están emanando pensamientos de contrariedad, pensamientos de curiosidad, pensamientos completamente fuera de aquel acto Espiritual. Porque debéis de tomar en cuenta que no nada mas vais a escuchar aquella Médium, no, sino que vosotros mismos vais a Espiritualizaros un poco. A quitar ese lastre de vosotros mismos, vais a purificaros con aquellos pequeños momentos de espiritualidad que tenéis. No es nada mas ir a escuchar aquella Médium, no, sino que vosotros mismos os vais familiarizando con el espacio. Y vais teniendo amigos en el espacio, que aparte de vuestro Seres queridos ellos vienen a ayudaros a vosotros en los momentos de desencarnar. Porque quizá vuestros Seres queridos no tengan el adelanto que esos seres de tónicas vibratorias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elevadas, es decir, de los Seres de Luz que pueden comunicarse a través de aquella Médium. Por ello cuando os invitan a alguna reunión Espiritualista, debéis de ir, porque ello significa que vais preparandoos para el momento de pasar al espacio, que no vayáis tan obscuros, ni tan atrasados.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Cuando asistáis a las reuniones no debéis de asistir con vuestros pensamientos negativos. Porque entonces tenéis como resultado, de que como queréis conocer vosotros de cómo es </w:t>
      </w:r>
      <w:r w:rsidRPr="002616A2">
        <w:rPr>
          <w:rFonts w:ascii="Times New Roman" w:hAnsi="Times New Roman" w:cs="Times New Roman"/>
          <w:color w:val="333333"/>
          <w:sz w:val="24"/>
          <w:szCs w:val="24"/>
        </w:rPr>
        <w:lastRenderedPageBreak/>
        <w:t>una comunicación; entonces no lográis conocerlo ¿Por qué? Porque vosotros mismos no habéis dejado que esa comunicación se efectuara, por vuestro pensamiento que no estaba afín con lo que acontecería. Siempre cuando no sepáis concentraros, la mejor manera de no estorbar en esas reuniones; es contar, porque así entonces ya tenéis vuestra mente en blanco y ya no estáis pensando contradictoriamente lo que estáis viendo, no, sino que ya vuestra mente no perturba y entonces si puede realizarse una buena comunicación. Empero mientras tengáis vuestros pensamientos contradictorios, entonces no podréis ver la realización de ese acto; la comprobación de que en verdad existe la comunicación.</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Cuando un Médium vidente no se ha desarrollado en núcleos Espirituales, entonces ese vidente empieza a imponer sus ojos al engaño. Ese vidente principia a poner sus ojos en las masas obscuras, que por siempre le están perturbando. Ese vidente sí puede contraer alguna enfermedad patológica que le haga mal en sus ojos ¿Por qué? Me Preguntáis, si Acabo de Decir que la Mediumnidad no es una enfermedad patológica y Os Contestare por qué:</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Vosotros sabéis que los Seres obscuros pueden aportar moléculas enfermas, es decir, que pueden aportar algunos microbios que pueden perjudicar a quien deseen que perjudique y entonces pueden ellos aportar esas moléculas o microbios y ponerlos sobre los ojos materiales del vidente, así evitando que se desarrollen sus ojos psíquicos, entonces son un par de ojos menos que puedan dar comprobación y constatar de que esos Seres obscuros son los que están perturbando a la Médium que presta su cuerpo, para que se comuniquen Seres elevados de Luz. Entonces sí, la persona vidente principia a tener signos de una enfermedad patológica y principia a tener miedo de desarrollar su videncia y entonces esos Seres ya se liberaron de ese par de ojos, que principiaban a desarrollar.</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Empero por un par de ojos menos que les eviten el desarrollo, surgen diez pares de ojos espontáneos. Veis entonces como esos Seres de todas maneras queda frustrado por completo su trabajo y entonces son diez las comprobaciones espontaneas en el momento de la comunicación. Y entonces esos Seres tienen que huir de ese núcleo porque no pueden engañar a aquellos que están en aquella reunión.</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Es imposible que los ojos de videntes sean completamente evitados, porque por un par de ojos menos son diez pares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que surgen. Entonces esos Seres es imposible que existan para que vengan a perturbar en el núcleo Espiritualista, entonces las comunicaciones son completamente afines con los pensamientos que estaban en ese preciso momento, porque los Seres obscuros tienen que evadirse ante la vista de diez pares de ojos espontáneos que no necesitan desarrollo por completo, como aquellos ojos que si necesitan desarrollo.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Ahora veamos por que aquellos ojos necesitan desarrollo, acaso se están haciendo una Mediumnidad, no. Lo que se esta haciendo es reponiendo el tiempo que se perdió en gran parte, que perdió cuando estaba aquella persona mas joven. Que estando pequeña cuando se le llamo espontáneamente a que desarrollara entonces no quiso, porque sus ocupaciones no </w:t>
      </w:r>
      <w:r w:rsidRPr="002616A2">
        <w:rPr>
          <w:rFonts w:ascii="Times New Roman" w:hAnsi="Times New Roman" w:cs="Times New Roman"/>
          <w:color w:val="333333"/>
          <w:sz w:val="24"/>
          <w:szCs w:val="24"/>
        </w:rPr>
        <w:lastRenderedPageBreak/>
        <w:t>se lo permitían, además estaba de por medio la sociedad y por ello es que se esta tratando de reponer aquel tiempo perdido. Empero ahora tiene que empezar como cualquier otra Mediumnidad a desarrollar. Cuando que aquella persona para ese tiempo podría tener una videncia superior a como la esta principiando a desarrollar y entonces tiene el inconveniente de que pueden venir Seres obscuros y provocarle alguna enfermedad patológica.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Por ello Mis bien amados no Quiero que os pongáis a Magnetizar, porque hacéis Causa y después son las lamentaciones, injustamente decís que es el Padre quien os manda vuestro castigo, sin daros cuenta ni siquiera voltear la cabeza hacia atrás para ver el por qué de aquel castigo, no, sino que inmediatamente culpáis al Padre.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así sucesivamente Te He Ido Diciendo y explicando el por qué de muchas de las Causas que hacéis vosotros para mas después sentir los Efectos y cuando Mi Padre Dios mete su Mano para que los Efectos de tus Causas no sean tan duros, aun te quejas y reniegas y blasfemas de EL. Que injusto eres, que injusto eres en verdad, porque no tomas en consideración que Mi Padre Dios aliviana tus caídas, aliviana tus Efectos para que no te sientas decaído, para que prosigas adelante con tu cruz y puedas llegar satisfactoriamente al final de tu jornada.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Viajero del camino, Samaritano, viajero del Infinito, Eterno inconforme con las Leyes de Mi Padre Dios, que es tu Padre. Empero no es tardado el día que vivas conforme a las Leyes de Mi Padre Dios y entonces, vivirás Feliz y entonces vivirás Sano y entonces serás otro completamente fuera de las Leyes humanas, fuera de las Leyes que tu mismo creaste; porque desaparecerá de la faz de la tierra la Ley de Causa y Efecto, porque ya no harás mas Causas y al no haber mas Causas, ya no habrá mas Efectos, todo será armonía, Paz y Comprensión.</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Mata la sed del crecimiento, empero Me refiero al crecimiento en lo material, en lo humano, sin embargo crece, crece como crece la</w:t>
      </w:r>
      <w:r w:rsidRPr="002616A2">
        <w:rPr>
          <w:rStyle w:val="apple-converted-space"/>
          <w:rFonts w:ascii="Times New Roman" w:hAnsi="Times New Roman" w:cs="Times New Roman"/>
          <w:color w:val="333333"/>
          <w:sz w:val="24"/>
          <w:szCs w:val="24"/>
        </w:rPr>
        <w:t> </w:t>
      </w:r>
      <w:proofErr w:type="gramStart"/>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w:t>
      </w:r>
      <w:proofErr w:type="gramEnd"/>
      <w:r w:rsidRPr="002616A2">
        <w:rPr>
          <w:rFonts w:ascii="Times New Roman" w:hAnsi="Times New Roman" w:cs="Times New Roman"/>
          <w:color w:val="333333"/>
          <w:sz w:val="24"/>
          <w:szCs w:val="24"/>
        </w:rPr>
        <w:t xml:space="preserve"> inconscientemente, pero ardiendo en ansias por entreabrir tu Alma a la brisa, así es como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debes de crecer abriendo tu Alma a lo Eterno. Empero lo Eterno debe desarrollar tu Fuerza y tu Belleza y no el deseo del crecimiento, porque en el primer caso</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eces como la lozanía de la pureza y en el otro te endureces con la avasalladora pasión de la importancia personal.</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Crece sí, empero como te lo llevo dicho con la aspiración de ser grande en lo Eterno, en el Espacio. 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Alma sea brillante y que a tu paso Seres obscuros se adhieran a ti para recibir de tu Luz, así es como Quiero que crezcas. No en lo personal, no, para ello mata la sed las ansias de crecer, porque de que te sirve que todos te vean alto muy alto, porque tienes oro, mucho oro, si cuando vayas a lo Eterno, cuando pases al espacio, no lucirás en todo tu esplendor como luciste en la tierra, sino por el contrario te veras tan abajo que serás tu quien te adhieras a algún ser de Luz que pase, para que te enseñe el verdadero camino </w:t>
      </w:r>
      <w:r w:rsidRPr="002616A2">
        <w:rPr>
          <w:rFonts w:ascii="Times New Roman" w:hAnsi="Times New Roman" w:cs="Times New Roman"/>
          <w:color w:val="333333"/>
          <w:sz w:val="24"/>
          <w:szCs w:val="24"/>
        </w:rPr>
        <w:lastRenderedPageBreak/>
        <w:t>que debes de seguir para que crezcas en lo Eterno, para que crezcas en el Espacio y seas grande; se como la</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de Loto, que antes de abrir exhales tus perfumes.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diferencia entre la sed del crecimiento y el desarrollo del Alma, estriba en el motivo que lo cause. El deseo del crecimiento en el sentido relativo; significa el deseo del crecimiento por satisfacción propia, una sutil forma de vanidad, una refinada forma de ambición egoísta. Y este deseo aplicado a lo Espiritual, tiende hacia lo que los ocultistas llaman Magia Negra; que consiste en el deseo del Poder Psíquico, para usarlo con fines egoístas y hasta por la mera sensación que entraña tal desenvolvimiento.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Mata el deseo de sensación; los placeres de los sentidos pertenecen al plano relativo. Pasáis de la sensualidad a la sensación en todos sus grados, contantemente evoluciona la satisfacción de los sentidos, lo que ayer os gusto os parece hoy tosco y grosero y así será siempre a medida que avancéis y os eleváis en la escala de la vida. Debéis desligaros de la satisfacción de los sentidos, pues superiores y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exquisitos placeres le aguardan a tu Alma, porque en verdad son exquisitos, porque no son nada mundanos. Los placeres que le esperan al Alma es sentirse Grande, sentirse con Luz y fuera de todo aquello que le viene estorbando en su evolución.</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Los placeres de los sentidos tienen su finalidad en la evolución del Alma, pero el Alma no se ha de ligar a ellos para no retardar su progreso. El Alma se ha de desprender del bagaje inútil a medida que adelante en el Sendero. Es necesario aligerar pero para marchar mejor.</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 Ley de Causa y Efecto hace íntimos compañeros a personas aparentemente tan apartadas como los polos. Lo que llamáis pecados es con frecuencia resultado de la ignorancia y mal dirigida energía y si vosotros estuvierais en la misma posición, con el mismo temperamento, educación, medios y oportunidad que los que yerran, lo haríais mejor que ellos. Toda vida esta en el Sendero, todos avanzáis lentamente, a menudo retrocediendo dos pasos por cada tres que dais, pero sin embargo adelantando uno.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Si ninguno de vosotros sois buenos y perfectos ¿Por que sois tan ligeros para condenar? Si el Padre que es bueno y que es perfecto no se fija en las pequeñeces que hacen sus criaturas. Sino que por el contrario se preocupa de que no adelantan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que un paso en vez de avanzar dos pasos y retroceder uno, o avanzar los tres sin retroceder uno solo de los pasos que han avanzado.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Tended una mano protectora donde quiera que podáis, empero no digáis; Soy Mas Santo que Tu. Recordad el precepto del excelso Maestro que predicara en el Segundo Tiempo y que hoy nuevamente te lo vuelvo a recordar: “EL QUE ESTE LIBRE DE TODO PECADO, QUE TIRE LA PRIMERA PIEDRA”. Evitad la sensación de separatividad en el sentido relativo, porque es un engaño y una ilusión y la causa de casi todos los errores.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Cada uno de vosotros debe mantenerse firme sobre sus propios pies. Cada uno dará cuenta de sus actos. Aprended a permanecer solos antes de seguir adelante. Vuestra vida es vuestra propia vida debéis de vivirla vosotros mismos, nadie puede vivirla por vosotros, ni vosotros podéis vivir la vida ajena. Cada uno debe cosechar lo que sembró, cada cual a de sufrir o gozar según sus acciones. El hombre solo es responsable ante sí mismo y ante lo eterno, nadie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puede ayudarle. Cada Alma debe cumplir su propio destino y ninguna Alma puede hacer la obra de otra. Así pues Mis pequeños tened cuidado donde pisáis, porque si pisáis una rosa de algún jardín ajeno, también a vosotros os pisaran vuestras rosas. Si quitáis una espina del viandante, entonces cuando vosotros también tengáis una espina y que os hayáis quedado en el Sendero espinados, entonces vendrá otro viandante y te la quitara. No esperes que aquel que </w:t>
      </w:r>
      <w:proofErr w:type="gramStart"/>
      <w:r w:rsidRPr="002616A2">
        <w:rPr>
          <w:rFonts w:ascii="Times New Roman" w:hAnsi="Times New Roman" w:cs="Times New Roman"/>
          <w:color w:val="333333"/>
          <w:sz w:val="24"/>
          <w:szCs w:val="24"/>
        </w:rPr>
        <w:t>tu</w:t>
      </w:r>
      <w:proofErr w:type="gramEnd"/>
      <w:r w:rsidRPr="002616A2">
        <w:rPr>
          <w:rFonts w:ascii="Times New Roman" w:hAnsi="Times New Roman" w:cs="Times New Roman"/>
          <w:color w:val="333333"/>
          <w:sz w:val="24"/>
          <w:szCs w:val="24"/>
        </w:rPr>
        <w:t xml:space="preserve"> se la quitaste venga y te la quite, no. Espera de otros, que no sea el mismo porque aquel ya paso y no se regresara. ¿Me Estáis comprendiendo?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La necesidad del orgullo radica en el sentimiento de desdeñosa superioridad respecto en los que todavía están en grados inferiores. El gozoso sentimiento de la obra realizada y el éxito logrado no, no </w:t>
      </w:r>
      <w:proofErr w:type="gramStart"/>
      <w:r w:rsidRPr="002616A2">
        <w:rPr>
          <w:rFonts w:ascii="Times New Roman" w:hAnsi="Times New Roman" w:cs="Times New Roman"/>
          <w:color w:val="333333"/>
          <w:sz w:val="24"/>
          <w:szCs w:val="24"/>
        </w:rPr>
        <w:t>es</w:t>
      </w:r>
      <w:proofErr w:type="gramEnd"/>
      <w:r w:rsidRPr="002616A2">
        <w:rPr>
          <w:rFonts w:ascii="Times New Roman" w:hAnsi="Times New Roman" w:cs="Times New Roman"/>
          <w:color w:val="333333"/>
          <w:sz w:val="24"/>
          <w:szCs w:val="24"/>
        </w:rPr>
        <w:t xml:space="preserve"> indigno, pero os guardéis de acompañarlo con el sentimiento de superioridad hacia los que todavía están ascendiendo. Ahí esta el aguijón del orgullo. Extraed el aguijón y será inofensiva la avispa.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Si alguna vez os tienta el engreimiento recordad que, comparados con quienes hace tiempo trascendieron vuestra presente etapa de desenvolvimiento, no sois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que la inteligencia de un escarabajo comparada con la de ellos. Y que los ojos de las Almas altamente evolucionadas, la vida diaria, aun la de los hombres mas adelantados en la tierra, son para vosotros las pruebas; brincos, juegos y tumbos de un pequeñuelo.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 No podéis ser despojados ni de la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pequeña porción de vida. No se os puede negar vuestra herencia. Avanzáis gradualmente y progresivamente hacia cada vez mas y mas enhiestas alturas, pero no sois solo vosotros los que vais hacia </w:t>
      </w:r>
      <w:proofErr w:type="gramStart"/>
      <w:r w:rsidRPr="002616A2">
        <w:rPr>
          <w:rFonts w:ascii="Times New Roman" w:hAnsi="Times New Roman" w:cs="Times New Roman"/>
          <w:color w:val="333333"/>
          <w:sz w:val="24"/>
          <w:szCs w:val="24"/>
        </w:rPr>
        <w:t>allí ,</w:t>
      </w:r>
      <w:proofErr w:type="gramEnd"/>
      <w:r w:rsidRPr="002616A2">
        <w:rPr>
          <w:rFonts w:ascii="Times New Roman" w:hAnsi="Times New Roman" w:cs="Times New Roman"/>
          <w:color w:val="333333"/>
          <w:sz w:val="24"/>
          <w:szCs w:val="24"/>
        </w:rPr>
        <w:t xml:space="preserve"> sino todo el genero humano, hasta el ultimo de los hombres. No olvidéis que en el plano de lo eterno no puede haber orgullo egoísta, lo disipó el conocimiento. Ahí no puedeflor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ecer esta hierba gigantesca. Esta mancha de la existencia la borra la atmósfera del pensamiento eterno. Esto es lo que sucede con el orgullo egoísta, con la vanagloria. Todo esto sucede porque la atmósfera del espacio, porque la atmósfera que reparáis es un ácido para el orgullo que no tiene ningún valor, ni ninguna importancia. Así pues principiaros a despojaros de vuestro egoísmo que no lleva a ningún lado, ni a ninguna parte, por el contrario no os deja evolucionar, progresar gradualmente y limpiamente.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El orgullo egoísta es el irreflexivo orgullo del niño, que al pasar a la clase elemental de su escuela, mira desdeñosamente a los de párvulos, mientras que los de la clase superior miran por encima del hombro a los de la clase elemental.</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Todo hombre tiene que hacer su obra en el mundo y debería hacerla lo mejor que supiera, alegre e inteligentemente. Debería de dar completa expresión al instinto que le impulsa a hacer las cosas bien, mejor que antes, no para triunfar sobre los demás sino porque el mundo necesita cosas mejor hechas.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Así a la vez que estas haciendo tus obras bien hechas, estas tu recibiendo un beneficio, porque aquella buena obra perfectamente mejorada, perfecta e inteligentemente hecha, es para bien de tus hermanos y para bien mismo tuyo. Porque no hay obra que hagas para tus hermanos y semejantes que no sea para ti mismo también.</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verdadero ocultismo no enseña que el hombre haya de meditar ociosamente con la vista fija en el ombligo, como algunos faquires y devotos indios ignorantes que imitan los términos y lenguaje de los llamados Maestros Yoguis y prostituyen sus enseñanzas.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Lo que debéis de hacer vosotros es esto, reconocer el Divino Impulso Creador que existe en todos los hombres y darle completa expresión. Ese Divino Impulso es el que debes empezar a reconocer que existe en tu Interno. Ese Divino Impulso es el que debes dejar que actúe en ti mismo, para que te puedas elevar y dejarte de imitar términos y lenguaje de los llamados Maestros Yoguis.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El hombre debe de desechar la idea de que la vida física lo es todo, porque tal idea impide el reconocimiento de la vida superior del Alma y hace de la vida del cuerpo, el objeto capital, en vez de considerarla como un simple grano de arena en las riberas del inmenso mar.</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Debe desenvolverse el hombre hasta convencerse de que vivirá siempre, ya sea en el cuerpo o fuera de él y que la vida física particularmente es solo un instrumento del Yo verdadero e inmortal.</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En consecuencia matad el deseo de vivir que os hace temer a la muerte y dar importancia indebida a la existencia corporal, con </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perjuicio de la vida y conciencia superior. Arrojad de vuestra mente la idea de que cuando el cuerpo muere, morís con él, porque seguiréis viviendo tan vivos como en este momento y posiblemente mas vivos todavía. Ved la vida física tal y como es y no os engañéis. Dejad de considerar la muerte con horror. La muerte es exactamente tan natural como la vida (en la actual etapa de evolución) y tan felices podéis ser en muerte como en vida.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Las iglesias enseñan la vida del mas allá, hacia la que todos lo fieles deberían de dirigir sus miradas, pero los fieles tiemblan y se estremecen de espanto al solo pensamiento de la muerte y se visten de luto cuando muere un pariente, en vez de esparcir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flor</w:t>
      </w:r>
      <w:r w:rsidRPr="002616A2">
        <w:rPr>
          <w:rStyle w:val="apple-converted-space"/>
          <w:rFonts w:ascii="Times New Roman" w:hAnsi="Times New Roman" w:cs="Times New Roman"/>
          <w:color w:val="333333"/>
          <w:sz w:val="24"/>
          <w:szCs w:val="24"/>
        </w:rPr>
        <w:t> </w:t>
      </w:r>
      <w:r w:rsidRPr="002616A2">
        <w:rPr>
          <w:rFonts w:ascii="Times New Roman" w:hAnsi="Times New Roman" w:cs="Times New Roman"/>
          <w:color w:val="333333"/>
          <w:sz w:val="24"/>
          <w:szCs w:val="24"/>
        </w:rPr>
        <w:t xml:space="preserve">es alrededor y regocijarse de que el pariente este en un mundo mejor. Dejando de usar la hipócrita frase </w:t>
      </w:r>
      <w:r w:rsidRPr="002616A2">
        <w:rPr>
          <w:rFonts w:ascii="Times New Roman" w:hAnsi="Times New Roman" w:cs="Times New Roman"/>
          <w:color w:val="333333"/>
          <w:sz w:val="24"/>
          <w:szCs w:val="24"/>
        </w:rPr>
        <w:lastRenderedPageBreak/>
        <w:t>usada corrientemente en tales ocasiones y que no logra confortar, en lugar de los rezos por el eterno descanso de su Alma, en lugar de mandar decir un responso por los despojos que yacen en la tierra, no, lo que debéis de hacer mejor, es elevar una oración por él y olvidaros de él por completo para evitar que no le permitáis evolucionar.</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Debe desenvolverse el hombre hasta obtener positiva conciencia de la eternidad de la vida, antes de que pueda desechar el viejo temor. Y todo credo religioso será inútil si no se ha alcanzado tal estado de conciencia. Para el conocedor de la supervivencia de la individualidad y de la continuación de la vida mas allá de la tumba, la muerte pierde su terror, la tumba su horror y el relativo deseo de vivir se desvanece y lo sustituye el absoluto conocimiento de la vida.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Tenéis el cuerpo para cooperar con el Divino Plan y es el Templo del Espíritu. Si no os conviniera tener cuerpo, no lo tendríais, os es necesario en la actual etapa de la evolución y sin él no podríais desenvolveros espiritualmente.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cuerpo es el instrumento del Espíritu y se ha de mantener tan puro, sano y fuerte como le sea posible. No os lamentéis por vuestras limitaciones en esta vida, jamas tendréis otra oportunidad de adquirir exactamente las mismas experiencias que adquirís ahora. Aprovechadlas, vuestra vida es gloriosa y deberíais de vivir siempre en el ahora, extrayendo de él toda la alegría.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El vulgo cree que Dios se complace en que el hombre se mortifique y muchas personas llamadas religiosas repugnan los placeres normales de la vida y obran como si una sonrisa ofendiera a Dios, es un error. De todos los placeres normales puede usar el hombre, pero ninguno se le a de permitir que esclavice y consuma al hombre. El hombre siempre a de ser dueño y no esclavo de los placeres de la vida, porque sois humanos. Por ello son permitidos los placeres normales, empero el hombre puede vivir en la tierra, aun sin esos placeres normales. Porque decidme ¿Cuándo Jesús tuvo esos placeres normales? Y sin embargo vivió, sana y puramente.</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Amados Míos, os he entregado nuevamente de Mi Sabiduría y de Mi Luz, descorriendo el Velo y tocando nuevamente la llaga para que todo ese mal sea desechado, para que todo ese mal que tenéis en esa llaga no contamine todo vuestro cuerpo, que aun esta a tiempo de salvarse de la lepra, de la lepra que viene quitando la calma del Alma, la lepra que viene esclavizando a los hombres de buena voluntad como vosotros.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Yo Os bendigo en el nombre de Mi Padre Celestial, desde los cuatro ángulos de vuestro planeta; benditos seáis hoy y siempre. Mi Paz, Mi Amor sea con vosotros. Mi Paz, Mi Amor sea en el corazón de cada uno de vosotros. Id con Dios mismo, id con Dios.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lastRenderedPageBreak/>
        <w:t xml:space="preserve">Que Mis bendiciones sean en todos los ámbitos de la tierra. Quiero que os dejéis de magnetizar, nada mas por magnetizar, porque todo ello os lleva a una causa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a una cuenta mas con la Ley de Causa y Efecto. Y si queréis libraros de ello, dejaos de luciros, porque a la vez que magnetizáis mal, porque en verdad lo hacéis mal, os estáis vanagloriando y tenéis un orgullo como los niños, un orgullo irreflexivo. Yo no Quiero a Mis sembradores, a Mis labradores de Mis campiñas con ese orgullo, porque debéis de ver que por donde vais vosotros también pasaran los de mas atrás. Empero si os dormís en vuestros laureles, os quedareis estancados en donde mismo y aquellos de atrás avanzaran y llegaran hasta donde estáis vosotros y os pasaran. Y entonces ¿De qué ha servido el orgullo que teníais de que vosotros ibais </w:t>
      </w: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adelante que ellos? De nada, porque a nada habéis llegado.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Yo no Os Quiero así, porque de nada Me servís. Yo Os Quiero limpios de toda lepra, de todo mal que pueda contagiar, Yo Os Quiero así puros, sin mácula alguna ¿Me Estáis comprendiendo?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Quedad en Paz que Mi Padre Infinito os bendice, quedad en Luz que Mi Padre Infinito os la da, quedad en Amor que Mi Padre Infinito os lo brinda.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Hijos de Dios, parvulitos del Cristo, benditos seáis.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Amados Míos, hermanos Míos, alumbraros con vuestra lampara votiva, alumbraros con Mi Luz, Hijos de Dios, parvulitos del Cristo.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xml:space="preserve">Quedad en meditación profunda, para que veáis como la llaga principia a supurar todo el mal que tenia y que incomodo estáis ¿Por qué? Porque la verdad </w:t>
      </w:r>
      <w:proofErr w:type="gramStart"/>
      <w:r w:rsidRPr="002616A2">
        <w:rPr>
          <w:rFonts w:ascii="Times New Roman" w:hAnsi="Times New Roman" w:cs="Times New Roman"/>
          <w:color w:val="333333"/>
          <w:sz w:val="24"/>
          <w:szCs w:val="24"/>
        </w:rPr>
        <w:t>a</w:t>
      </w:r>
      <w:proofErr w:type="gramEnd"/>
      <w:r w:rsidRPr="002616A2">
        <w:rPr>
          <w:rFonts w:ascii="Times New Roman" w:hAnsi="Times New Roman" w:cs="Times New Roman"/>
          <w:color w:val="333333"/>
          <w:sz w:val="24"/>
          <w:szCs w:val="24"/>
        </w:rPr>
        <w:t xml:space="preserve"> sido expuesta.</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proofErr w:type="gramStart"/>
      <w:r w:rsidRPr="002616A2">
        <w:rPr>
          <w:rFonts w:ascii="Times New Roman" w:hAnsi="Times New Roman" w:cs="Times New Roman"/>
          <w:color w:val="333333"/>
          <w:sz w:val="24"/>
          <w:szCs w:val="24"/>
        </w:rPr>
        <w:t>Mas</w:t>
      </w:r>
      <w:proofErr w:type="gramEnd"/>
      <w:r w:rsidRPr="002616A2">
        <w:rPr>
          <w:rFonts w:ascii="Times New Roman" w:hAnsi="Times New Roman" w:cs="Times New Roman"/>
          <w:color w:val="333333"/>
          <w:sz w:val="24"/>
          <w:szCs w:val="24"/>
        </w:rPr>
        <w:t xml:space="preserve"> por ello, bendito seáis.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Y quien dijera: “El Espiritualismo es la demostración teórica y dogmática y el Espiritismo es la demostración patente”, fue León Hipolito de Nizer (Allak Kardec) en su libro de los Médiums.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Mi bendición es también con él, junto con vosotros.</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 </w:t>
      </w:r>
    </w:p>
    <w:p w:rsidR="002616A2" w:rsidRPr="002616A2" w:rsidRDefault="00167CE1" w:rsidP="002616A2">
      <w:pPr>
        <w:pStyle w:val="Textoindependiente3"/>
        <w:spacing w:line="24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 </w:t>
      </w:r>
      <w:r w:rsidR="002616A2" w:rsidRPr="002616A2">
        <w:rPr>
          <w:rFonts w:ascii="Times New Roman" w:hAnsi="Times New Roman" w:cs="Times New Roman"/>
          <w:color w:val="333333"/>
          <w:sz w:val="24"/>
          <w:szCs w:val="24"/>
        </w:rPr>
        <w:t>Tu Maestro</w:t>
      </w:r>
    </w:p>
    <w:p w:rsidR="002616A2" w:rsidRPr="002616A2" w:rsidRDefault="002616A2" w:rsidP="002616A2">
      <w:pPr>
        <w:pStyle w:val="Textoindependiente3"/>
        <w:spacing w:line="240" w:lineRule="auto"/>
        <w:jc w:val="both"/>
        <w:rPr>
          <w:rFonts w:ascii="Times New Roman" w:hAnsi="Times New Roman" w:cs="Times New Roman"/>
          <w:color w:val="333333"/>
          <w:sz w:val="24"/>
          <w:szCs w:val="24"/>
        </w:rPr>
      </w:pPr>
      <w:r w:rsidRPr="002616A2">
        <w:rPr>
          <w:rFonts w:ascii="Times New Roman" w:hAnsi="Times New Roman" w:cs="Times New Roman"/>
          <w:color w:val="333333"/>
          <w:sz w:val="24"/>
          <w:szCs w:val="24"/>
        </w:rPr>
        <w:t>“Jesús”</w:t>
      </w:r>
    </w:p>
    <w:p w:rsidR="00167CE1" w:rsidRDefault="002616A2" w:rsidP="00167CE1">
      <w:pPr>
        <w:pStyle w:val="NormalWeb"/>
        <w:rPr>
          <w:color w:val="333333"/>
          <w:sz w:val="27"/>
          <w:szCs w:val="27"/>
        </w:rPr>
      </w:pPr>
      <w:r>
        <w:rPr>
          <w:color w:val="333333"/>
          <w:sz w:val="27"/>
          <w:szCs w:val="27"/>
        </w:rPr>
        <w:lastRenderedPageBreak/>
        <w:t> </w:t>
      </w:r>
      <w:r w:rsidR="00167CE1">
        <w:rPr>
          <w:rFonts w:ascii="Arial" w:hAnsi="Arial" w:cs="Arial"/>
          <w:color w:val="333333"/>
          <w:sz w:val="27"/>
          <w:szCs w:val="27"/>
        </w:rPr>
        <w:t>Capitulo 14</w:t>
      </w:r>
    </w:p>
    <w:p w:rsidR="00167CE1" w:rsidRDefault="00167CE1" w:rsidP="00167CE1">
      <w:pPr>
        <w:pStyle w:val="NormalWeb"/>
        <w:rPr>
          <w:color w:val="333333"/>
          <w:sz w:val="27"/>
          <w:szCs w:val="27"/>
        </w:rPr>
      </w:pPr>
      <w:r>
        <w:rPr>
          <w:color w:val="333333"/>
          <w:sz w:val="27"/>
          <w:szCs w:val="27"/>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He aquí nuevamente entre vosotros el consolador de las Almas que viene en tu busca para salvarte del torbellino al que tu mismo estas yéndote poco a poco, paulatinamente te vas acercando mas y mas al torbellino de las pasiones, que una vez entrando en el, es muy difícil que puedas salir de el. Nuevamente estoy entre vosotros, créalo el hombre o no lo crea, acéptelo el hombre o no lo acepte, Mi Irradiación es entre vosotros. Quiera el hombre o no lo quiera he de venir a salvar a el mismo hombre que Me niega, al mismo hombre que no da crédito a Mis Enseñanzas, a ese mismo hombre que blasfema al decir que Yo no Existí en el Segundo Tiempo, Yo Soy la tabla Salvadora de la humanidad y aunque Me deis la espalda Mi Amor seguirá, porque si Me dais la espalda, es que estáis equivocados y Mi Amor crecerá, porque así es Mi Amor: entre menos Me queréis vosotros, entre menos Me aceptáis vosotros, mas Os He de Amar, mas Os He de adorar, si Mis pequeños ¿Por qué? Porque mas necesitáis de Mi Amor cuando Me dais la espalda, mas lo necesitáis porque no sabéis a donde iréis a parar, por ello es que Mi Amor crece cuando vosotros Me Dais la espalda, porque no sabéis por que veredas oscuras transitareis, porque no sabéis que camino es el que vais a tomar, porque no tomáis en consideración que por muchos de vosotros se guían otros que vienen mas atrás y que a esos muchos os lleváis a la oscuridad, por eso es que en las profundidades del abismo, en las insondables profundidades del océano de las pasiones de oscuridad, en donde quiera que estéis, ahí Estaré Yo, porque necesitáis de Mi. Si os encontráis en el pináculo de la Espiritualidad, de la Luz, ahí también Estaré con vosotros ¿Por qué? Porque también ahí Me necesitáis para que Os Siga guiando, para que Os Vaya Enseñando ¿Como enseñar al humano el camino que debe seguir?</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En donde quiera que estéis y por los caminos que transitéis, ahí estaré Yo, por donde quiera que vayáis y por donde quiera que estéis perdidos, ahí estaré Yo. Estéis en la profundidad del abismo, estéis en el pináculo de la Luz, ahí Estaré Yo ¿Por qué? Porque moro en vosotros ¿por qué? Porque fui hecho al conjuro de la palabra de “Hágase la Luz” y la Luz se hizo.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Soy el predicador de Amor ¿Por qué decís lo contrario? Soy la Luz de Luces ¿Por que decís lo contrario? Soy el néctar de la Sabiduría ¿Por qué lo negáis? Si por todos los caminos que vais, Me Vais buscando </w:t>
      </w:r>
      <w:proofErr w:type="gramStart"/>
      <w:r w:rsidRPr="00167CE1">
        <w:rPr>
          <w:rFonts w:ascii="Times New Roman" w:hAnsi="Times New Roman" w:cs="Times New Roman"/>
          <w:color w:val="333333"/>
          <w:sz w:val="24"/>
          <w:szCs w:val="24"/>
        </w:rPr>
        <w:t>¿</w:t>
      </w:r>
      <w:proofErr w:type="gramEnd"/>
      <w:r w:rsidRPr="00167CE1">
        <w:rPr>
          <w:rFonts w:ascii="Times New Roman" w:hAnsi="Times New Roman" w:cs="Times New Roman"/>
          <w:color w:val="333333"/>
          <w:sz w:val="24"/>
          <w:szCs w:val="24"/>
        </w:rPr>
        <w:t>Por qué no Me Aceptáis cual Luz meridiana que viene de Oriente a Iluminar Occidente ¿Por qué no aceptáis que Mis Pensamientos sean interpretados por Mis Facultades de Cátedra? ¿Por qué? Porque teméis a lo desconocido, porque no sabéis en verdad hacia donde dirigir tus pasos, porque existe tanta y tanta mentira que ya no es posible que tu puedas resistir una mentira mas. Empero no temáis, que lo Mío mentira no es, porque si mentira fuera, que bella mentira. Mas no penséis ello, no, porque cuando mas necesitados estéis, ahí estaré Yo, porque cuando mas profundo estéis, ahí estaré Yo. Por donde quiera Estaré Yo esperándote con los brazos abiertos, por siempre estaré Yo.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Amados Míos, ovejitas amadas que por siempre Estoy entregando de Mi Amor, que por siempre Estoy entregando de Mi Sabiduría ¿Qué me entregareis vosotros cuando Yo Os pida? ¿Qué será lo que entregareis al consolador de las Almas? ¿Qué será lo que Me </w:t>
      </w:r>
      <w:r w:rsidRPr="00167CE1">
        <w:rPr>
          <w:rFonts w:ascii="Times New Roman" w:hAnsi="Times New Roman" w:cs="Times New Roman"/>
          <w:color w:val="333333"/>
          <w:sz w:val="24"/>
          <w:szCs w:val="24"/>
        </w:rPr>
        <w:lastRenderedPageBreak/>
        <w:t>entreguéis cuando Yo Os Diga Tengo sed? ¿Agua me daréis? O Me presentareis vuestras obras que serán las que calmen Mi Sed, esas obras serán las que Yo Presente ante Mi Padre Dios y le diga esta es Mi siembra entre ese Bendito Planeta y ésta es la cosecha que ellos mismos han levantado. Yo Le Diré a Mi Padre Dios que habéis calmado Mi Sed, Yo Diré a Mi Padre Dios que habéis pagado con creces las Dádivas Infinitas que Yo Os vine entregando. Yo Diré a Mi Padre Dios que sois buenos, que sois amorosos. Empero hacedme caso, porque todo ello es para bien mismo de vosotros, todo ello os servirá a vosotros para que podáis traspasar, el umbral de la línea limite y entonces vayáis mas allá, porque entonces vuestro Espíritu no se conformara con allá, no, sino que querrá ir mas allá y mas allá y así ascendiendo, hasta llegar al pináculo de la Espiritualidad.</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Amados Míos que tenéis en vuestras manos el Sándalo que perfuma, perfumaos con ese Sándalo de Amor. Amados Míos que tenéis el terciopelo de la Sabiduría, cubrid vuestro cuerpo con ese terciopelo para que os abrigue. Amados Míos que tenéis la lampara votiva de Luz, tomad esa lampara, tomad de la Luz, tomad de todo y que sea de vosotros, porque para vosotros lo traigo, porque para vosotros es.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¡Oh Espíritus grandiosos!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¡Oh Espíritus creación del Infinito Padre!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¡Benditos Seáis!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Primera pregunta, por un laborante de “Segunda Nueva Vida”, Arturo V. Galindo.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la ciencia Medica a buscado a través del tiempo en que parte del cuerpo se aloja o radica el Espíritu, sin con seguirlo ¿Podrías decirnos que punto ocupa en nuestro cuerpo el Espíritu?</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Espíritu no lo podréis encontrar en ningún punto de vuestro cuerpo, porque partiendo primeramente de que el Espíritu no tiene forma, sino que es tan solo un fluido, una Esencia, semejante al Padre, que viene siendo la Mente, o sea el Guía del Alma.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Espíritu es la parte fluidica y es la que el Alma viene protegiendo, para evitar las corrientes magnéticas que no son afines con ese fluido sutil, con ese fluido elevado que viene siendo el Espíritu.</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Así pues, Espíritu es la parte que no podréis jamas verle la forma ya que viene siendo – os lo vuelvo a repetir – la parte Fluidica, mas sutil y por lo tanto sin forma.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 Mismo laborante. Las Religiones existentes explican que la vida tiene solamente dos puntos; nacer y morir. Que el Alma una vez desprendida del cuerpo no vuelve jamas y confunden con frecuencia Alma y Espíritu.</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confunden con frecuencia Alma y Espíritu porque regularmente los autores de libros siempre toman como una misma esencia Alma y Espíritu. Mas en realidad pueden ser de la misma esencia Alma y Espíritu, empero no desempeñan el mismo trabajo. El Alma esta dedicada al cuidado del Espíritu para que éste no reciba de las fuerzas negativas, para que éste no reciba de las vibraciones contrarias a sus vibraciones. Alma es en verdad la que tiene y toma forma. El trabajo que desempeña el Espíritu es de ser el Guía del Alma o en su defecto contrario puede ponérsele la Mente Pensante, la Mente Creadora; representando al Padre en pequeño. La labor del Espíritu es de evolucionar y de hacer que esa Alma vaya </w:t>
      </w:r>
      <w:r w:rsidRPr="00167CE1">
        <w:rPr>
          <w:rFonts w:ascii="Times New Roman" w:hAnsi="Times New Roman" w:cs="Times New Roman"/>
          <w:color w:val="333333"/>
          <w:sz w:val="24"/>
          <w:szCs w:val="24"/>
        </w:rPr>
        <w:lastRenderedPageBreak/>
        <w:t xml:space="preserve">purificando su forma, que esa Alma vaya siendo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sutil, para que puede servirle mejor de corteza al Espíritu, para que pueda en verdad resistir las vibraciones contrarias y a la vez negativas que le rodeen.</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La vida del hombre no nada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esta cifrada en Nacer y Morir. La vida del hombre tiene en verdad su Misión que hacer en la tierra. El principio del hombre en la Tierra es Nacer, para después una vez encarnado en la materia esperar el crecimiento o desarrollo de aquella materia que ha tomado posesión, para que una vez teniendo la edad, el desarrollo o como queráis llamarle, entonces principia su Misión en la Tierra. Empieza el desenvolvimiento de sus conocimientos y entonces es en verdad la realización de aquello que se prometio: Antes de Nacer, al Nacer y Después de haber Nacido.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Si ese hombre no ha logrado en la etapa de su encarnación presente desarrollar su Misión completamente como lo debería de haber desarrollado en el transcurso del tiempo que se le dio para su encarnación, entonces si al desencarnar no presenta su Misión completa es necesario que vuelva a encarnar para completar su Misión (Esto es en algunos casos, empero en otros aun ni la principian). Si antes de desencarnar aquel Ser ya esta por concluir su Misión, se le es dable un corto tiempo, para la conclusión de su Misión.</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 Entonces tenéis que la vida no tiene nada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dos puntos; Nacer y Morir, no. Sino que es Nacer, cumplir la Misión; ya sea de pagar, de enseñar, de cobrar o cualquier otra Misión, pero siempre con algo que hacer en el planeta Tierra. Porque las encarnaciones no nada mas son encarnaciones por serlo, no, sino que tienen su objetivo y su por qué. Tampoco al desencarnar puede el Alma desprenderse y no volver jamas, error. Esa Alma encarna cuantas veces tenga objetivo y ¿Por qué el Espíritu para encarnar entonces?, pues Alma y Espíritu son mas o menos de una esencia similar, empero desempeñando diferentes funciones en la vida. La vida del hombre no nada mas es Nacer y Morir, sino que tiene su objetivo y su por qué.</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(3): Mismo laborante. Las Alma al desprenderse de los cuerpos o morir como comúnmente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se dice, por la Ley de Atracción de la Tierra, ¿Siguen obedeciendo esta Ley adheridos a la faz de la tierra o a voluntad se elevan y bajan para convivir con nosotros?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Cuando las Almas al desprenderse, morir o desencarnar, no es que por la ley de Atracción de la tierra sigan obedeciendo esa Ley y prosigan adheridos a la tierra. No es propiamente que la ley de atracción gobierne esas Almas y queden apresadas a la faz de la Tierra. Sino que esa Ley tan solo puede gobernar los objetos densos y pesados que estén afines o de acuerdo con las vibraciones de la tierra, es decir vuestro cuerpo denso (Materia) es el que esta bajo esa fuerza, bajo esa Ley.</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Los Seres que se encuentran apegados al planeta, no es que esa Ley los tenga adheridos al planeta, sino que por su propia voluntad y aun mas por su propia oscuridad, las vibraciones u ondas magnéticas que emanan de esos seres son las que propiamente se adhieren al planeta. Mas la Ley de Atracción que existe en el planeta no tiene nada que ver con las vibraciones u ondas magnéticas, porque son superiores esas vibraciones de los Seres a las vibraciones de fuerza de atracción de la tierra.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lastRenderedPageBreak/>
        <w:t>La Ley de atracción, - ya lo Llevo dicho - actúa en los cuerpos densos y pesados, porque si esa Ley no actuase sobre vuestras materias, sobre vuestros objetos, sobre todas esas cosas que os rodean y que son materia densa y a la vez pesada, entonces ese planeta permanecería inhabitable porque faltaría la fuerza de atracción para que se adhieran a el las materias densas y cuerpos pesados. La Ley de Atracción del planeta sirve también, para que el planeta por su propio peso que lleva, tanto por su volumen como por lo que le puebla, todo ese peso perfectamente bien balanceado le sirve para que prosiga su camino o trayectoria en su órbita.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Así pues los Seres que permanecen adheridos o apegados al planeta, permanecen por sus propias vibraciones u ondas magnéticas. Y la Ley de Atracción del planeta es nula completamente en los Seres Espirituales.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Pregunta </w:t>
      </w:r>
      <w:proofErr w:type="gramStart"/>
      <w:r w:rsidRPr="00167CE1">
        <w:rPr>
          <w:rFonts w:ascii="Times New Roman" w:hAnsi="Times New Roman" w:cs="Times New Roman"/>
          <w:color w:val="333333"/>
          <w:sz w:val="24"/>
          <w:szCs w:val="24"/>
        </w:rPr>
        <w:t>( 4</w:t>
      </w:r>
      <w:proofErr w:type="gramEnd"/>
      <w:r w:rsidRPr="00167CE1">
        <w:rPr>
          <w:rFonts w:ascii="Times New Roman" w:hAnsi="Times New Roman" w:cs="Times New Roman"/>
          <w:color w:val="333333"/>
          <w:sz w:val="24"/>
          <w:szCs w:val="24"/>
        </w:rPr>
        <w:t>): ¿Por qué muchos investigadores dudan de que el comunicante sea el que se dice? Porque al dirigirle preguntas contesta con vaguedad, sin precisión y muchas veces eludiendo la pregunta,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los investigadores dudan de que el comunicante sea el que se dice, porque muchas de las veces falta la comprobación de los videntes, para que puedan asegurar que el ser comunicante es el que se dice. En algunas de las ocasiones tienen videntes pero estos carecen completamente de la experiencia necesaria para la identificación de un Ser. Es necesario que los videntes tomen en consideración, que la identificación de un Ser no es nada mas por su forma, no, sino que es por la vibraciones u ondas magnéticas que este emane, pudiéramos decirle, la Luz que se desprende de él.</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Cuando algunas de las veces logra ser en verdad la comprobación de ese Ser, no es propiamente que el no quiera hacer la contestación de la pregunta que se le haya girado a él, cuando elude la pregunta es porque vosotros podéis hacer infinidad de preguntas, mas las respuestas no lográis comprenderlas. O en algunas ocasiones cuando la respuesta es con vaguedad y sin precisión, es que no correspondía a él y que no era el tiempo de que vosotros supieses la respuesta. Porque debéis de recordaros vosotros de que en el Espacio todo lo tienen premeditado, de acuerdo conforme va siendo la Evolución de vosotros, entonces no es que aquel Ser que habéis citado no sea y que no tenga la Evolución necesaria para contestar de vuestras preguntas. Porque ese Ser puede tener la Evolución necesaria para contestar las preguntas que se le citen, pero sois vosotros los que no tenéis muchas de las veces la Evolución necesaria para escuchar la respuesta.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(5): ¿Cuál es el nombre correcto para denominar a la suprema Jerarquía Universal; Dios, Jehová, el Padre Infinito o el Gran Arquitecto del Universo?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para darle nombre a Mi Padre Infinito, que es tu Padre, no es necesario rebuscarle nombre, no, sino que tu propio entendimiento, tu propia altura Espiritual hace que le des el nombre mas apropiado. Unos según su altura le llaman Jehová, otros quizá mas elevados que los primeros le llaman Gran Arquitecto del Universo, para otros quizá también mas elevados o mas atrasados que los primeros y los segundos le llaman Dios y así sucesivamente conforme va siendo el adelanto tuyo o del Ser que le de el nombre van </w:t>
      </w:r>
      <w:r w:rsidRPr="00167CE1">
        <w:rPr>
          <w:rFonts w:ascii="Times New Roman" w:hAnsi="Times New Roman" w:cs="Times New Roman"/>
          <w:color w:val="333333"/>
          <w:sz w:val="24"/>
          <w:szCs w:val="24"/>
        </w:rPr>
        <w:lastRenderedPageBreak/>
        <w:t>dándoselo. Y YO Le Digo Dios, Padre Infinito, Gran Arquitecto del Universo, Suprema Fuerza del Infinito.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(6): Por el mismo laborante. Las Religiones o sectas dicen: Dios castiga, Jehová se encoleriza ¿Qué acaso los Dioses desconocen el principio de la Armonía?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si Dios, la Suprema Fuerza del Infinito castigase a sus criaturas, entonces ¿Para que ha hecho la creación de sus criaturas si constantemente va a estar castigándolas? Mi Padre Dios formo sus criaturitas, pero no para castigarlas, sino para que evolucionasen. Mi Padre Dios no nada mas formo a sus hijos para sentir el placer de constantemente estarlos castigando, entonces ¿En dónde se encuentra la bondad del Creador? ¿En donde se encuentra ese Amor? ¿En dónde se encuentra esa Sabiduría? Si el que creo las Leyes de Armonía y Equidad y que trata de que sus criaturas respeten esas Leyes de Armonía y Equidad, si EL es el primero en desarmonizar y en derogar su propia Ley que Creo ¿Entonces para que necesita de que sus hijos respeten esas Leyes, si el Creador las deroga y pone el ejemplo a sus criaturas?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Jehová no puede encolerizarse, porque en pregunta anterior habéis dicho que le nombráis al Padre Dios y Jehová entonces quiere decir que son una misma persona y por lo mismo no puede encolerizarse. Mas no penséis ni le vayáis a dar forma al Padre, porque como acabo de Deciros que son una misma persona, porque el Padre Infinito todo bondad es una Esencia que no tiene forma. Dije persona para que Me podáis comprender.</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(07): Por el mismo laborante. ¿Es necesario hacer acto de presencia en el culto, en la Iglesia o Sinagoga para agradar al Supremo Creador?, llámesele Dios, Jehová o como se quiera.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para agradar a Mi Padre Dios, no es necesario acudir al Templo, a la Iglesia, al Culto o Sinagoga. Lo que mas agrada a Mi Padre Dios de ti, es que sientas el Amor hacia tu propio hermano y semejante. Porque amando a tu hermano, estas amando también a Dios. </w:t>
      </w:r>
      <w:proofErr w:type="gramStart"/>
      <w:r w:rsidRPr="00167CE1">
        <w:rPr>
          <w:rFonts w:ascii="Times New Roman" w:hAnsi="Times New Roman" w:cs="Times New Roman"/>
          <w:color w:val="333333"/>
          <w:sz w:val="24"/>
          <w:szCs w:val="24"/>
        </w:rPr>
        <w:t>para</w:t>
      </w:r>
      <w:proofErr w:type="gramEnd"/>
      <w:r w:rsidRPr="00167CE1">
        <w:rPr>
          <w:rFonts w:ascii="Times New Roman" w:hAnsi="Times New Roman" w:cs="Times New Roman"/>
          <w:color w:val="333333"/>
          <w:sz w:val="24"/>
          <w:szCs w:val="24"/>
        </w:rPr>
        <w:t xml:space="preserve"> agradar al Padre también es necesario que hagas obras buenas y de bondad, porque al ayudar a tu propio hermano y semejante estas sintiendo Amor hacia él y – vuelvo a repetírtelo – estas amando a Mi Padre. </w:t>
      </w:r>
      <w:proofErr w:type="gramStart"/>
      <w:r w:rsidRPr="00167CE1">
        <w:rPr>
          <w:rFonts w:ascii="Times New Roman" w:hAnsi="Times New Roman" w:cs="Times New Roman"/>
          <w:color w:val="333333"/>
          <w:sz w:val="24"/>
          <w:szCs w:val="24"/>
        </w:rPr>
        <w:t>no</w:t>
      </w:r>
      <w:proofErr w:type="gramEnd"/>
      <w:r w:rsidRPr="00167CE1">
        <w:rPr>
          <w:rFonts w:ascii="Times New Roman" w:hAnsi="Times New Roman" w:cs="Times New Roman"/>
          <w:color w:val="333333"/>
          <w:sz w:val="24"/>
          <w:szCs w:val="24"/>
        </w:rPr>
        <w:t xml:space="preserve"> se te olvide esto que voy a recordarte nuevamente, porque es necesario que la lección pasada sea recordada: “AMA A DIOS SOBRE TODAS LAS COSAS Y A TU PROJIMO COMO A TI MISMO”.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No es necesario que eleves las oraciones que musitan mecánicamente tus labios, cuando en realidad no sientes nada en tu corazón y tu mente esta vagando en cosas completamente diferentes a lo que debes de estar en el Culto, Iglesia o Sinagoga. Si en realidad la oración que brota de tus labios fuese verdaderamente dicha con el corazón y no con los labios, que cosa tan bella seria.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(08): Por el mismo laborante. El odio y persecuciones que se verifican por Seres desencarnados en el bajo Astral o sea sobre la superficie de la tierra en cuerpo Almico ¿La Ley no interviene con estos Seres? y ¿Por qué les permite esto?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el odio y persecuciones que se verifican en el espacio por Seres de bajo Astral, la Ley sí interviene con ellos, porque en algunos casos la Ley Karmica (Causa y efecto) los </w:t>
      </w:r>
      <w:r w:rsidRPr="00167CE1">
        <w:rPr>
          <w:rFonts w:ascii="Times New Roman" w:hAnsi="Times New Roman" w:cs="Times New Roman"/>
          <w:color w:val="333333"/>
          <w:sz w:val="24"/>
          <w:szCs w:val="24"/>
        </w:rPr>
        <w:lastRenderedPageBreak/>
        <w:t>toma en cuenta y en algunas veces es necesario que ese Ser pague su deuda, estando desencarnado. Por eso es que les es permitido eso y la Ley interviene con ellos. En algunos casos las persecuciones son hasta determinado tiempo en que nuevamente vuelven a encarnar esos Seres y entonces prosigue pagando aquel Ser o por el contrario, viene al cobro que existe en la Ley Karmica (Causa y Efecto). Variados y distintos modos de cobranza y no todos son conocidos por vosotros. En realidad los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modos de cobrar de la Ley Causa y Efecto son realmente los modos propiamente mas elementales que pudiera decírseles, porque la Ley Karmica se vale de distintas y variadas maneras para cobrar, porque no todas son iguales. En algunos casos estando encarnados es difícil para vosotros ver si en realidad es cobro, es pago o es que aquellos Seres están haciendo una cuenta nueva.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(09): por el mismo laborante. ¿Por qué muchos Seres ya en el espacio dicen tener prados bellísimos,</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flor</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es y muchas de las cosas que se encuentran aquí en la Tierra, mas perfecto, mas colorido, mas bello</w:t>
      </w:r>
      <w:proofErr w:type="gramStart"/>
      <w:r w:rsidRPr="00167CE1">
        <w:rPr>
          <w:rFonts w:ascii="Times New Roman" w:hAnsi="Times New Roman" w:cs="Times New Roman"/>
          <w:color w:val="333333"/>
          <w:sz w:val="24"/>
          <w:szCs w:val="24"/>
        </w:rPr>
        <w:t>?.</w:t>
      </w:r>
      <w:proofErr w:type="gramEnd"/>
      <w:r w:rsidRPr="00167CE1">
        <w:rPr>
          <w:rFonts w:ascii="Times New Roman" w:hAnsi="Times New Roman" w:cs="Times New Roman"/>
          <w:color w:val="333333"/>
          <w:sz w:val="24"/>
          <w:szCs w:val="24"/>
        </w:rPr>
        <w:t xml:space="preserve"> Otros seres espirituales dicen; “Veo oscuridad” y al presentarse dice: “Tengo sed”, esta es la palabra favorita de muchos de ellos, aun cuando tengan tiempo de desencarnados.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muchos de los Seres que dicen tener frente a ellos prados bellísimos</w:t>
      </w:r>
      <w:proofErr w:type="gramStart"/>
      <w:r w:rsidRPr="00167CE1">
        <w:rPr>
          <w:rFonts w:ascii="Times New Roman" w:hAnsi="Times New Roman" w:cs="Times New Roman"/>
          <w:color w:val="333333"/>
          <w:sz w:val="24"/>
          <w:szCs w:val="24"/>
        </w:rPr>
        <w:t>,flor</w:t>
      </w:r>
      <w:proofErr w:type="gramEnd"/>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 xml:space="preserve">es y otras cosas mas, es porque estando encarnados se llevaron en su mente la idea de que estando en el espacio iban a encontrarse con las mismas cosas que existen en la tierra, empero todo esto mas perfecto. Y para que pueda salir aquel Ser de su circulo vicioso que se ha formado y que viene siendo una idea propiamente que le ha dado otro Ser y al desencarnar y saber el Ser lo que tiene que encontrarse en el espacio, lo busca entonces afanosamente. Que tal parece que es un Ser elemental y que ha sido la primera vez que ha encarnado en humano y desencarnado como un Espíritu, fuera completamente de elemental. Son Seres que como vosotros decís, tienen sus ideas y sus conceptos completamente infantilizados. Y de que ha servido la encarnación del Ser, si tan solo se a dedicado a captar de las ideas infantilizadas de sus compañeros, fácilmente este Ser por su propia voluntad se a formado un circulo del cual difícilmente puede salir y ese Ser que cree encontrarse en los prados bellísimos entre jardines exuberantes y todas esas cosas que el imagina y forma y no sirve entonces ese Ser para desarrollar misiones en el espacio, ese Ser no sirve para el trabajo y su encarnación ha sido completamente inútil. Y entonces en lugar de servir el para ayudar a evolucionar a Seres de menor escala que él, lo único que hace es dar trabajo a seres de mayor escala que él para que lo ayuden a salir de su error. Entonces esta contrarrestando completamente la evolución de él, del de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abajo y parte del de mas arriba. Cuerpos de hombres con mentes infantilizadas, benditos seáis.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Los Seres que se presentan diciendo “Tengo Sed” es algo que ellos mismos saben y se dan perfecta cuenta de que eso de que “Tengo sed” ya no deben usarlo, porque ya no tienen cuerpo. La sed puede tenerla la materia, mas él, la sed de él, puede ser sed de conocimientos, puede ser sed de encarnación; mas que en realidad tenga sed de tomar agua, no. Cuando algún Ser se presente con esta frase “tengo sed”, preguntadle de clase es su sed y ya él os lo dirá.</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Pregunta (10): por el mismo laborante. ¿Por qué se dividen los hombres? Unos llamados Espiritistas, Kardeistas, Espiritualistas, Trinitarios, otros Espiritistas racionalistas y </w:t>
      </w:r>
      <w:r w:rsidRPr="00167CE1">
        <w:rPr>
          <w:rFonts w:ascii="Times New Roman" w:hAnsi="Times New Roman" w:cs="Times New Roman"/>
          <w:color w:val="333333"/>
          <w:sz w:val="24"/>
          <w:szCs w:val="24"/>
        </w:rPr>
        <w:lastRenderedPageBreak/>
        <w:t>Trincadistas y hay quien pomposamente se hace llamar Espiritistas Científico ¿por qué tanta división? ¿Qué acaso en el espacio existen tantas divisiones de Seres, para formar divisiones de hombres? ¿No seria mejor la unión para todos y aquellos que saben mas nos enseñaran a los que no sabemos?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las divisiones que existen en la tierra de que unos se llaman Espiritistas, Kardeistas, Espiritualistas, Trinitarios, Espiritistas racionalistas, Trincadistas y Espiritistas Científicos, la razón por la cual existe esta división o estas divisiones en la tierra, no es porque desde el espacio existan Seres que también tengan sus divisiones de que unos son una cosa y otros son otra cosa. Desde el momento en que todos son fragmentos de una misma esencia, desde el momento en que el Padre creo a sus hijos con una misma esencia, no pueden existir en el espacio tales divisiones que existen en la tierra, el hombre es quien forma sus propias religiones, sus propias divisiones. Cuando ha venido a la tierra algún Luminar a dejar de su enseñanza, a dejar de sus conocimientos, entonces es cuando el resto de los hombres que le escuchan principian por formar una pequeña sociedad, que esa sociedad con el transcurso del tiempo va teniendo otras dependencias y entonces es cuando aquellos que formaron primeramente el primer núcleo de la sociedad, tratan de ser mas que aquellos y si en verdad tienen conocimientos mas elevados que los otros, son demasiado egoístas para poder transportar sus conocimientos a los otros.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Los Seres al desencarnar, cuando han desencarnado uno de una sociedad y otros de otra sociedad, si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no son los suficientemente avanzados, reciben ellos entonces la enseñanza que se da en el espacio y que todos por igual escuchan de la Cátedra y asimilan según su Estado de Conciencia, sin que para esto existan sociedades en el espacio, para que en el momento de dar la Enseñanza o Cátedra unos la escuchen y otros no la escuchen. La Enseñanza para todos es, la Cátedra es escuchada en todos los ámbitos del Universo, recibida con beneplácito por todos los Seres de Luz y por los Seres obscuros, algunos la reciben con beneplácito, empero otros no.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Las divisiones y subdivisiones de sociedades que existen aquí en la tierra, son divisiones y subdivisiones de los hombres, empero, no es que los Seres en el espacio prosigan con esa misma división o sociedad.</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(11): Por el mismo laborante. ¿El transformismo de las Almas para plasmarse o materializarse a la vista humana, lo verifican con solo querer (aplicando su voluntad)? Ejemplo, un Alma que en vida, (me refiero a la vida terrestre) tuvo por nombre Juan Ramírez ¿Puede imitar en su forma a cualquier humano desencarnado y engañar a los videntes? ¿Cuál seria el mejor método para evitar la sorpresa?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Las Almas para plasmarse o materializarse a la vista humana, no nada mas lo verifican con solo querer, porque primeramente necesitan del permiso para poder realizar su plasmación o materialización a la vista humana. Los videntes pueden observar la vida del mundo invisible haciendo un esfuerzo que les permita esto. Cuando los Seres tratan de imitar a un Ser desencarnado que sea del conocimiento de vosotros, entonces si vosotros sabéis la Altura Espiritual que tiene y que lleva aquel Ser que vosotros conocéis, entonces el vidente lo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 xml:space="preserve">que tiene que hacer es fijarse en la Luz que emana aquel Ser que se esta presentando ante la vista de él y que dice ser un Ser que vosotros ya conocíais estando él </w:t>
      </w:r>
      <w:r w:rsidRPr="00167CE1">
        <w:rPr>
          <w:rFonts w:ascii="Times New Roman" w:hAnsi="Times New Roman" w:cs="Times New Roman"/>
          <w:color w:val="333333"/>
          <w:sz w:val="24"/>
          <w:szCs w:val="24"/>
        </w:rPr>
        <w:lastRenderedPageBreak/>
        <w:t>encarnado. Los videntes –vuelvo a repetir- no deben guiarse por la forma y decir que aquel Ser que esta presente es realmente el que esta invocando o citando, sino que antes de ver la forma hay que verle la Luz.</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(12): Por el laborante de Segunda Nueva Vida, Alberto Gracia C. El ocultismo que habla de leyes positivas y negativas y de su jerga salpicada de Sánscrito ¿Sus conocimientos son suficientes para la evolución del Espíritu?</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ocultismo y demás filosofías, puede hablar de leyes positivas y negativas, de polos negativos y positivos, pueden hablar de su jerga del Sánscrito, empero todo ello no viene a servirles suficientemente para la evolución de su Espíritu, sino que en algunos casos viene retrasándolos, porque lo que estudiaron en la tierra tratan forzosamente de encontrarlo en el espacio. Error, no todo lo que estudian, no todo lo que imaginan ver en el espacio y que lo saben desde aquí de la tierra, no todo ello pueden encontrarlo. Hay cosas que estudiáis en vuestras filosofías y relativamente lo venís encontrando en el espacio, pocas son las veces en verdad que os encontráis con lo que habéis imaginado en la tierra, empero la imaginación del hombre por su mente calenturienta, vuela con mucha facilidad.</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No es lo mismo estudiar en la tierra leyes que los mismos hombres por sus cortos y escasos conocimientos hayan escrito; empero que para vosotros son hombres altamente científicos, altamente filósofos, empero que en el espacio rara es la vez que brillan. Las leyes que se estudian en el espacio son leyes completamente diferentes, porque son leyes que Nuestro Padre Dios a puesto para que Sus hijos las estudien, muchas de las veces esas mismas leyes logran trascender hasta la tierra y demás planetas.</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En la tierra tenéis de ejemplo la Ley de Armonía y sin embargo poco sabéis de ella. No es lo mismo – Vuelvo a repetir – las leyes que brotan de la mente calenturienta del hombre, a las Leyes de Mi Padre Dios.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(13): por el laborante de Segunda Nueva Vida, Arturo V. Galindo. ¿Nada mas la Ley del Sacrificio nos enaltece, nos da liberación, luz y altura Espiritual o hay otra Ley con iguales condiciones?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la Ley del Sacrificio puede enalteceros, daros la liberación, la Luz y Altura Espiritual, para que paseéis del primer grado de Altura Espiritual alcanzando hasta el tercer grado, es decir; dais un paso y alcanzáis tres escalones.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después de esa Ley existen otras que van dando la Luz, Altura, enaltecimiento y la liberación espiritual, conforme vais avanzando, vais creciendo mas y mas; conforme vais creciendo mas y mas vais avanzando también; hermosa Ley del Sacrificio.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(14): Por el laborante de Segunda Nueva Vida, Alberto García C. Si estamos por evolucionar ¿Cual es la causa de que vayamos a un planeta mas atrasado que la tierra?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la causa y porque de que vayáis a un planeta mas atrasado que vosotros, es para que vayáis a ayudar a la evolución de aquellos Seres que se encuentran en aquel planeta; es una Misión. Y a la vez para que vosotros comprendáis muchas de las cosas que teniéndolas en la mano aquí en la tierra, no lográis comprenderlas y pasáis despreciándolas, no tomándolas en cuenta, eso también servirá para que vosotros avancéis. Esta es la causa o </w:t>
      </w:r>
      <w:r w:rsidRPr="00167CE1">
        <w:rPr>
          <w:rFonts w:ascii="Times New Roman" w:hAnsi="Times New Roman" w:cs="Times New Roman"/>
          <w:color w:val="333333"/>
          <w:sz w:val="24"/>
          <w:szCs w:val="24"/>
        </w:rPr>
        <w:lastRenderedPageBreak/>
        <w:t>causas del porque iréis a un planeta mas atrasado que la tierra. No os olvidéis, cuerpos de hombre con mentes infantiles.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(15): Por el laborante de Segunda Nueva Vida, Javier Arellano O. Cuando ya evolucionado el Espíritu toma la escala que hemos aprendido a través de Tu Cátedra: Hombre, Angel, Arcángel, Querubín, Serafín, Luminar y Elhoim ¿Elhoim es la ultima jerarquía para unirse con el Padre?</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después de haber pasado el hombre por todas las jerarquías que habéis nombrado en vuestra pregunta y que al ir pasando esas jerarquías va pasando también a leyes superiores a la ley en que se encuentra la jerarquía de hombre y Angel, Arcángel, Querubín y Serafín pertenecen a una Ley mas superior, siendo el Serafín de otra Ley, empero sin dejar de pertenecer a la Ley del Arcángel y Querubín. Luminar es ya un Maestro que principia a dar sus primeras clases perteneciendo casi a una de las </w:t>
      </w:r>
      <w:proofErr w:type="gramStart"/>
      <w:r w:rsidRPr="00167CE1">
        <w:rPr>
          <w:rFonts w:ascii="Times New Roman" w:hAnsi="Times New Roman" w:cs="Times New Roman"/>
          <w:color w:val="333333"/>
          <w:sz w:val="24"/>
          <w:szCs w:val="24"/>
        </w:rPr>
        <w:t>ultimas</w:t>
      </w:r>
      <w:proofErr w:type="gramEnd"/>
      <w:r w:rsidRPr="00167CE1">
        <w:rPr>
          <w:rFonts w:ascii="Times New Roman" w:hAnsi="Times New Roman" w:cs="Times New Roman"/>
          <w:color w:val="333333"/>
          <w:sz w:val="24"/>
          <w:szCs w:val="24"/>
        </w:rPr>
        <w:t xml:space="preserve"> etapas de la jerarquía Luminar, a la Ley que corresponde a la jerarquía de Elhoim. La jerarquía de Elhoim no es propiamente para fundirse con el Padre, sino que es la preparación entre Luminar y Elhoim para pertenecer al plano de los Amadores. Elhoim viene siendo la preparación ya completa para fundirse con el Padre, empero siempre faltando algo para que esto ocurra.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(16): Por el laborante de Segunda Nueva Vida, Javier Arellano O. El Ser emanado de la mente del Padre su primera labor es servir de Espíritu dando vida a través de su vibración al mineral, al vegetal y en seguida pasando a alimentar al hombre ¿Cómo es el proceso de esa evolución?</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después de que ha sido emanado de la mente bendita del Padre, el Espíritu como Ser elemental que es primeramente, sus primeros trabajos son desarrollados en el espacio para después, antes de pasar a ser la fuerza motriz de un mineral, pasa primeramente a ser espiritualmente esa misma fuerza motriz, empero trabajando relativamente sobre el mineral que el Padre le haya escogido o que también el Guía de aquel Ser le haya escogido.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Cuando ese Ser ha terminado de ser la fuerza motriz espiritualmente sobre el mineral, pasa a ser una fuerza motriz materialmente del mismo mineral empero, ya no en forma relativa, sino que es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concretamente sobre ese mineral. Así va subsiguiendo la escala de la evolución en los minerales, hasta que ha llegado el estado de perfeccionamiento de su propia evolución, empero en la escala de los minerales. Ese Espíritu se prepara para pasar a la escala del vegetal relativamente, tal y como lo hizo cuando principió en la escala del mineral, empieza a trabajar espiritualmente sobre aquel vegetal para que sus vibraciones magnéticas vayan tomando la afinidad que debe tomar puesto que va a pasar a una escala superior que es la del Vegetal. Ese vegetal ayuda todavía al mineral en una forma relativa, puesto que las raíces de aquel vegetal le sirven al mineral. Ese vegetal ayuda también a los que van en escala superior, que vienen siendo; los de animal. El vegetal dando su vida para la alimentación, para la subsistencia del animal. Ese Espíritu va dándose cuenta de cómo va siendo la Ley del Sacrificio. Ese Espíritu a pesar de ser elemental cuando se encuentra en el espacio, toma en consideración todas sus acciones que hizo; desde ser un vegetal impuro (venenoso), hasta ser un vegetal de mucha utilidad tanto para el animal como para el </w:t>
      </w:r>
      <w:r w:rsidRPr="00167CE1">
        <w:rPr>
          <w:rFonts w:ascii="Times New Roman" w:hAnsi="Times New Roman" w:cs="Times New Roman"/>
          <w:color w:val="333333"/>
          <w:sz w:val="24"/>
          <w:szCs w:val="24"/>
        </w:rPr>
        <w:lastRenderedPageBreak/>
        <w:t>humano. El vegetal ha terminado su misión en la tierra y va a pasar a una escala superior a la del Vegetal y Mineral.</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Nuevamente el Guía de aquel Espíritu Elemental lo vuelve a preparar para que sus tónicas vibratorias vayan siendo de común acuerdo con las tónicas vibratorias a la escala que va a seguir. Una vez que el Guía a preparado a ese Ser con sus tónicas vibratorias para el paso siguiente que va a dar lo deja que pase a su nueva escala (Animal) y una vez que ha entrado en su nueva escala, la Ley del Sacrificio vuelve a tomarle, dando su vida aquel animal para la subsistencia del hombre. Y nuevamente se da cuenta aquel Ser elemental cuando desencarna para pasar a una escala superior y el Guía aquel le muestra que ha sido desde el animal mas dañino, hasta uno de los animales de mayor utilidad. Entonces es cuando ese Ser ya preparado para su siguiente encarnación y a la vez evolución, lleva en sí el Amor en su corazón.</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Pero al recibir ese Ser de las cantidades de vibraciones contaminadas que existen entra los humanos, desaparece entonces todo aquello que le vino sirviendo de lección a él y que por Ley de Sacrificio sentía él ya;</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el Amor, entonces esas mismas vibraciones le dejan un relativo recuerdo. Mas si los Seres elementales una vez que han pasado al humano, no recibiesen de esas vibraciones, aquel Ser seguiría con su mismo recuerdo que la Ley del Sacrificio le ha dejado y entonces daría por resultado que la armonía seguiría en ellos. Esta es la escala de evolución que sigue un Ser Elemental.</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(17): Por el laborante Dr. Guillermo Castillo Gamundi. ¿Qué objeto tiene la venida del hombre, el ir y venir con tanta encarnación y muerte?</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la venida del hombre al planeta tiene por objeto su propia evolución y es favorable para él mismo. Porque la venida del hombre no favorece a nadie absolutamente, sino que el favorecimiento es para el mismo hombre. Encarnación tras encarnación son experiencias y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experiencias, que le van quedando grabadas tanto en los Archivos como en el Espíritu de él. Cada encarnación viene siendo una lección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Y a la vez que son lecciones y experiencias va evolucionando aquel Ser hasta llegar a su grado de evolución en que se encontraba antes de descender a la tierra. Estos Seres junto con los Seres intrusos, que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no nada mas es para sus propias experiencias, sino que también es para que vayan haciendo su labor aquí en la tierra, ya que ellos son culpables en gran parte de lo que acontece en la tierra.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Las encarnaciones y muertes; idas y venidas del hombre, alentando esa materia un Espíritu (de propietario del planeta, de Ser Elemental) es para que ese Ser vaya evolucionando, porque todo tiene que evolucionar y nada puede durar con esa misma evolución o con ese grado por mucho tiempo. Todo ello dura, si, pero por poco tiempo. Porque la Ley de Evolución deja de trabajar y solamente que aquel Ser por su propia voluntad permanezca en ese grado, porque persisten en continuar en el, entonces es cuando la Ley lo deja por corto tiempo para nuevamente volverlo a enrolar en la escala de la Evolución. Porque la Ley de Evolución -Vuelvo a repetirlo- nunca deja de trabajar.</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Este es el ir y venir del hombre; la muerte y desencarnación constantemente del mismo hombre para su bien mismo.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lastRenderedPageBreak/>
        <w:t>Así como el hombre o mejor dicho, el Espíritu que viene a alentar materia en la tierra, viene y evoluciona aquí en la tierra, también esos Espíritus pueden evolucionar en otros planetas, así como vosotros. Tres cuartas partes de los que no comprendéis y que estáis obstinados a seguir en el grado de evolución que tenéis, vais a tener que pasar a un planeta inferior para que despertéis y prosigáis la evolución.</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(18): Por el laborante de Segunda Nueva Vida, Alberto García C. ¿Que nombre lleva ese planeta y a que Sistema pertenece?</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concretizando Mi respuesta a vuestra pregunta Digo: El nombre que lleva dicho planeta al cual por medio de la succión vais a pasar, lleva por nombre Hercólubus, pertenece al Sistema Tilar, uno de los Sistemas en el cual sus planetas y a la vez sus humanidades son ya evolucionadas. No os olvidéis: Sistema Tilar, Planeta Hercólubus.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Pregunta (19): Por la Mediumnidad Psicografica de Segunda Nueva Vida, Isidora V. Galindo. Si el Planeta Hercólubus es para que evolucione el hombre o llegue a un estado de comprensión de la altura en que se encontraba estando en la tierra ¿Por qué entonces pertenece ese planeta atrasado a un sistema en el cual sus humanidades son avanzadas? O ¿Qué acaso la evolución de esas humanidades de dicho sistema se </w:t>
      </w:r>
      <w:proofErr w:type="gramStart"/>
      <w:r w:rsidRPr="00167CE1">
        <w:rPr>
          <w:rFonts w:ascii="Times New Roman" w:hAnsi="Times New Roman" w:cs="Times New Roman"/>
          <w:color w:val="333333"/>
          <w:sz w:val="24"/>
          <w:szCs w:val="24"/>
        </w:rPr>
        <w:t>encuentran</w:t>
      </w:r>
      <w:proofErr w:type="gramEnd"/>
      <w:r w:rsidRPr="00167CE1">
        <w:rPr>
          <w:rFonts w:ascii="Times New Roman" w:hAnsi="Times New Roman" w:cs="Times New Roman"/>
          <w:color w:val="333333"/>
          <w:sz w:val="24"/>
          <w:szCs w:val="24"/>
        </w:rPr>
        <w:t xml:space="preserve"> avanzadas con relatividad a dicho planeta o en su defecto, al planeta Tierra?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origen por el cual se encuentra el Planeta Hercólubus en dicho sistema, es porque la misma evolución de los planetas del sistema Tilar y de las humanidades de dicho sistema se encuentran mucho mas avanzadas que la humanidad del citado planeta y a la vez de este planeta, no es que la evolución de esas humanidades se encuentre en relatividad con vuestra evolución o con la evolución de ese Planeta Hercólubus. El objeto de que ese planeta, su órbita haya sido insertada en ese Sistema, es porque la misma evolución de los planetas del sistema Tilar y la evolución de sus humanidades, servirá para que prontamente salga dicho planeta del atraso en que se encuentra y servirá también porque las humanidades de ese planeta pueden ayudaros a vosotros a que no volváis a equivocaros de camino. Ese es el objeto y el porque la órbita del Planeta Hercólubus fue insertada en el sistema Tilar.</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(20): Por la Mediumnidad Psicografica de Segunda Nueva Vida, Isidora V. Galindo. Cuando el planeta Hercólubus, su órbita que fue insertada en dicho sistema ¿No sufrió el sistema Tilar algún cambio, alguna variación o algo parecido?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Cuando la órbita del planeta Hercólubus fue insertada en el sistema Tilar, dicho sistema recibió ciertos cambios, ciertos movimientos, porque hay que tomar en consideración primeramente, que fue un planeta sumamente pesado y hubo necesidad de tomar de las fuerzas que existían en el sistema Tilar para que dicho planeta pudiera acomodarse dentro del sistema Tilar. Las vibraciones que emanan del planeta Hercólubus no dañan absolutamente a ninguno de los planetas que se encuentran en el sistema Tilar, porque las ondas vibratorias que despiden los demás planetas son una capa de protección para ellos mismos, sin embrago, cuando principien las tres cuartas partes de la humanidad terrestre a pasar al planeta Hercólubus, entonces las ondas vibratorias y magnéticas que sirven de protección a los otros planetas que complementan al sistema Tilar, esas ondas </w:t>
      </w:r>
      <w:r w:rsidRPr="00167CE1">
        <w:rPr>
          <w:rFonts w:ascii="Times New Roman" w:hAnsi="Times New Roman" w:cs="Times New Roman"/>
          <w:color w:val="333333"/>
          <w:sz w:val="24"/>
          <w:szCs w:val="24"/>
        </w:rPr>
        <w:lastRenderedPageBreak/>
        <w:t>magnéticas principiaran a actuar sobre dicho planeta y entonces empezaran a nulificar las ondas magnéticas del planeta Hercólubus.</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(21): Por el laborante de Segunda Nueva Vida, Alberto García C. ¿En ese planeta ya existe vida humana o es la humanidad de este planeta la que va a poblarlo?</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Mi Padre al formar los planetas y los sistemas, a cada uno de ellos va poniéndole su humanidad que va a poblarlo, entonces dicho planeta ya esta poblado. Empero vosotros vais a ayudar como Misión que tenéis, a ese planeta y a la humanidad y a la vez servirá para que las lecciones pasadas queden grabadas totalmente y las toméis en cuenta, para que no se os vayan a olvidar. Entonces tenéis que ese planeta ya esta habitado, no en su totalidad, empero si en una parte.</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(22): Por el laborante de Segunda Nueva Vida, Alberto García C. ¿Cuál es su volumen aproximado en relación con la tierra?</w:t>
      </w:r>
    </w:p>
    <w:p w:rsidR="00167CE1" w:rsidRPr="00167CE1" w:rsidRDefault="00167CE1" w:rsidP="00167CE1">
      <w:pPr>
        <w:pStyle w:val="Textoindependiente3"/>
        <w:spacing w:after="0"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volumen aproximado del planeta Hercólubus, con relación a vuestra pequeña Tierra, es de 3,200 veces mas. Así es que vuestra Tierra es pequeña en comparación a este otro pequeño planeta.</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(23): Por la Mediumnidad Psicografica de Segunda Nueva Vida, Isidora V. Galindo. ¿Si el planeta Hercólubus es 3,200 veces mas grande su volumen aproximado con el volumen de la tierra quisiera me dijeses, ¿Por qué los telescopios potentísimos que existen en la Tierra, no han podido captar esa masa tan voluminosa y a la vez ya habitada</w:t>
      </w:r>
      <w:proofErr w:type="gramStart"/>
      <w:r w:rsidRPr="00167CE1">
        <w:rPr>
          <w:rFonts w:ascii="Times New Roman" w:hAnsi="Times New Roman" w:cs="Times New Roman"/>
          <w:color w:val="333333"/>
          <w:sz w:val="24"/>
          <w:szCs w:val="24"/>
        </w:rPr>
        <w:t>?.</w:t>
      </w:r>
      <w:proofErr w:type="gramEnd"/>
      <w:r w:rsidRPr="00167CE1">
        <w:rPr>
          <w:rFonts w:ascii="Times New Roman" w:hAnsi="Times New Roman" w:cs="Times New Roman"/>
          <w:color w:val="333333"/>
          <w:sz w:val="24"/>
          <w:szCs w:val="24"/>
        </w:rPr>
        <w:t xml:space="preserve"> O que simplemente a la vista, sin necesidad de telescopios pueda ser visto dicho planeta, teniendo ese volumen, estando tan aproximado. Y quisiera saber también entre que puntos puede observársele.</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por qué de que el planeta Hercólubus no sea visto por los científicos con sus potentes telescopios, o que no sea visto a simple vista sin necesidad de telescopios; es consistente en que las capas atmosféricas de dicho planeta se encuentran completamente cerradas y es difícil la visibilidad de ese planeta desde la Tierra. Cuando la tierra se encontraba en el estado en que se encuentra el planeta Hercólubus tampoco podía ser vista desde Marte o Venus, porque se encontraban también sus capas atmosféricas cerradas y a la vez encontrabase oscuro el planeta tierra, así como se encuentra este nuevo planeta de nombre Hercólubus, perteneciente al Sistema Tilar. La aproximación del planeta no significa que pueda ser visto inmediatamente, sino hasta que las capas atmosféricas de dicho planeta sean abiertas podrá observarse este planeta, pero no se observara con la intensidad de luz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con que pueda observarse Marte, Venus, Júpiter o desde los planetas acabados de nombrar en que pueda observarse la tierra, sino que tan solo se vera la mitad de su luz.</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Pregunta (24): Por la Mediumnidad Psicografica de Segunda Nueva Vida, Isidora V. Galindo. ¿Cuales son los puntos o el punto de la tierra que será la puerta por donde va a </w:t>
      </w:r>
      <w:r w:rsidRPr="00167CE1">
        <w:rPr>
          <w:rFonts w:ascii="Times New Roman" w:hAnsi="Times New Roman" w:cs="Times New Roman"/>
          <w:color w:val="333333"/>
          <w:sz w:val="24"/>
          <w:szCs w:val="24"/>
        </w:rPr>
        <w:lastRenderedPageBreak/>
        <w:t>verificarse esa succión y entre que puntos o que orientación puede dársenos para la observación de ese planeta y entre que horas de nuestros días?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punto por el cual será la puerta, como tu le llamas, por donde se verifique la succión o sea, por donde serán trasladados los Seres de la Tierra, será por el polo Norte, una gran parte extendiéndose ese radio de acción de la succión, abarcando hasta los cincuenta grados, que viene siendo el cuarto circulo polar Artico.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Las horas de vuestro día en que podrá observarse el Planeta, una vez que las condiciones atmosféricas del planeta Hercólubus y de vuestro planeta sean ya mas favorables, podría verse indistintamente a variadas horas ya que este planeta gira en otro Sistema y es completamente distinto el día de aquel planeta al de vosotros. O sea, que durante el lapso de las primeras doce horas podrá observarse 2 veces y durante el segundo lapso de las otras doce horas, podrá observarse 3 veces. Claro esta que durante las primeras doce horas será difícilmente para vosotros poder observarlo, por los rayos solares de vuestro sol.</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(25): Por el laborante de Segunda Nueva Vida, Alberto García C. ¿Lo que esta por acontecernos de la succión, es parte del Apocalipsis o es Plan Cósmico?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Apocalipsis viene formando el Plan Cósmico, pero vosotros creéis que Plan Cósmico y Apocalipsis son dos cosas, siendo que son una misma cosa. Así pues la succión es parte de Plan Cósmico o del Apocalipsis, como le queráis llamar.</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(26): Por el laborante de Segunda Nueva Vida, Alberto García C. ¿qué la succión se verificara entre los años 82 y 92, ya que en el capitulo séptimo nos habla que lo mas fuerte del Apocalipsis será entre tales años en que acontecerá esa succión?</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Exactamente la succión se verificara entre los años 82 y 92, teniendo ante la vista de vosotros un remanso de Paz después de esos años hasta el 98. Lo que digo en capitulo séptimo vuelvo a repetirlo; lo mas fuerte del Apocalipsis será entre tales años y se verificara dicha succión. Idos preparando para ella, que vuestras vibraciones u ondas magnéticas procurar que no sean afines con las vibraciones de tal succión, porque entonces iréis a una nueva morada,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no temáis, Yo Estaré con vosotros, por ello y por lo tanto bendito seáis.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(27): Por el laborante de Segunda Nueva Vida, Alberto García C. Hablando del Plan Cósmico ¿Qué cosa es un Plan Cósmico y quienes lo forman?</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el Plan Cósmico lo forman los Ingenieros Siderales, que son Seres de Luz que propiamente son Luminares dedicados exclusivamente a observar la Evolución de los </w:t>
      </w:r>
      <w:r w:rsidRPr="00167CE1">
        <w:rPr>
          <w:rFonts w:ascii="Times New Roman" w:hAnsi="Times New Roman" w:cs="Times New Roman"/>
          <w:color w:val="333333"/>
          <w:sz w:val="24"/>
          <w:szCs w:val="24"/>
        </w:rPr>
        <w:lastRenderedPageBreak/>
        <w:t xml:space="preserve">Sistemas, de los Planetas que forman los Sistemas, de las Humanidades que pueblan los Planetas que forman los Sistemas junto con sus Soles. Estos Ingenieros Siderales, su vista Astral o Espiritual abarca la infinidad de Sistemas que existen en el Universo, teniendo cada Sistema un grupo de Ingenieros dedicados exclusivamente a observar la evolución de cada uno de los Planetas de los Sistemas que les son encomendados a estos grupos. Estos grupos a su vez se reúnen en uno de los grandes Laboratorios que existen en el Universo, para principiar a formar su plan para que evolucionen todos los Sistemas o sea los Planetas que están a cargo de ellos para la observación de su evolución. Mas no creáis que todo ese grupo se </w:t>
      </w:r>
      <w:proofErr w:type="gramStart"/>
      <w:r w:rsidRPr="00167CE1">
        <w:rPr>
          <w:rFonts w:ascii="Times New Roman" w:hAnsi="Times New Roman" w:cs="Times New Roman"/>
          <w:color w:val="333333"/>
          <w:sz w:val="24"/>
          <w:szCs w:val="24"/>
        </w:rPr>
        <w:t>reúne</w:t>
      </w:r>
      <w:proofErr w:type="gramEnd"/>
      <w:r w:rsidRPr="00167CE1">
        <w:rPr>
          <w:rFonts w:ascii="Times New Roman" w:hAnsi="Times New Roman" w:cs="Times New Roman"/>
          <w:color w:val="333333"/>
          <w:sz w:val="24"/>
          <w:szCs w:val="24"/>
        </w:rPr>
        <w:t xml:space="preserve"> en el gran Laboratorio para formar el Plan del grupo, son pocos los que van y van turnándose armónicamente entre ellos, para ir acudiendo de pocos en pocos al Laboratorio, no dejando de observar ni un solo instante el sistema que les es encomendado.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Es decir, después de que ha acudido un pequeño grupo al Laboratorio, regresa y va otro grupo y así sucesivamente de tantos en tantos acuden y regresan poniéndose ellos armónicamente para formar ese Plan y así cada Sistema Planetario, cada Planeta y cada una de las Humanidades que pueblan dichos Planetas evolucionan armónicamente, sin precipitarse unos mas que otros, ni tampoco quedarse atrás. La Ley Divina de la Evolución no va a pasos grandes.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He aquí quienes forman el Plan Cósmico y qué es un Plan Cósmico, interviniendo también las Leyes Divinas de Mi Padre Dios que no puede faltar.</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(28): Por la Mediumnidad Psicografica de Segunda Nueva Vida, Isidora V. Galindo. Si nos acabáis de decir que los Prados, la</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flor</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es y todas esas cosas que algunos Seres al presentarse o sea comunicarse dicen que las ven pero mas perfectas, decidme entonces ¿Cuáles o dónde están esos Laboratorios en donde se reúnen los Ingenieros Siderales?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en algunos sistemas existen planetas que no son habitados por humanidades, sino que son habitados por Seres Espirituales, sin necesidad de tener materia para habitar dicho planeta. Esos Planetas son evolucionadísimos así como también los Sistemas a que pertenecen estos Planetas. Estos Planetas no son habitados por humanidades encarnadas porque son los laboratorios en donde se reúnen, no nada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los Ingenieros Siderales, sino que los Guías de Sistemas, de Planetas, de Soles, de Humanidades. Son Planetas completamente habitados por Espíritus y no podréis decir que no hay vida en ese Planeta, porque la vida en esos Planetas si es eterna. Estos son los Laboratorios en donde se reúnen los Ingeniero Siderales a formar su Plan.</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Recordad bien esto: Para el Espíritu, no existen las distancias. En donde se reúnen los Ingenieros son Planetas mas superiores que en donde se reúnen los Guías y en donde se reúnen los Guías esos Planetas son superiores a los que existen nada mas para Espíritus que acuden a hacer estudios, para mas tarde acercarse a planetas como la tierra para dejar de su </w:t>
      </w:r>
      <w:r w:rsidRPr="00167CE1">
        <w:rPr>
          <w:rFonts w:ascii="Times New Roman" w:hAnsi="Times New Roman" w:cs="Times New Roman"/>
          <w:color w:val="333333"/>
          <w:sz w:val="24"/>
          <w:szCs w:val="24"/>
        </w:rPr>
        <w:lastRenderedPageBreak/>
        <w:t>Luz, para dejar de su sabiduría. Los planetas en que se reúnen los Guías y en que se reúnen los Ingenieros Siderales, pertenecen a un mismo Sistema, pero el Planeta es superior. Día llegara en que la Tierra sea uno de los Planetas que sea de estudio para los Seres de Luz.</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(29): Por un laborante de Segunda Nueva Vida, Javier Arellano O. Su peregrinaje del hombre en el espacio ¿En que forma trabaja para su progreso?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peregrinaje del hombre en el espacio trabaja de acuerdo con un Plan evolutivo que existe y que cada hombre tiene trazado en sí, ese mismo plan en diferente forma, empero no deja de ser un plan evolutivo para su progreso, tanto en cuanto toma materia, como cuando pasa al Espíritu. Este es el Plan Evolutivo de cada hombre para su desarrollo progresivo.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(30): Por el laborante de Segunda Nueva Vida, Alberto García C. Pasando a otro tema, según en uno de tus capítulos pasados de “Luz en el Sendero”, se nos dice que tanto Atlantes como Lémures, por medio de sus mediumnidades supieron de unas nuevas tierras ¿Por qué esos dos continentes se encontraron y cuál fue la causa de que la tierra prometida no la vieran?</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El Continente Lemuriano y el Continente Atlante se encontraron porque los Lemurianos tenían sus tierras que dominaban hacia el mismo lado en que los Atlantes tenían también sus tierras dominadas y sembradas. En fin, era en donde la civilización se encontraba mas concentrada en los dos puntos de un mismo lado, empero en los diferentes Continentes. Esos dos puntos tenían que unirse para la comunicación de la nueva tierra que tenían ya prometida, empero desesperaron y se equivocaron, porque no supieron darse cuenta que la tierra que ellos tenían prometida no tenia civilización y que ellos iban a poner la civilización en esa tierra y no tomaron en cuenta eso. Por ello fue que se despedazaron unos y otros y a la vez se hundieron mutuamente estos Continentes. Se encuentran unidas esas tierras ya, empero esas tierras deberían de ser aquí en la superficie, empero tanto unos como los otros desesperaron y he aquí las consecuencias. No supieron tomar perfectamente bien los mensajes a pesar que tenían demasiada información, a pesar de su sabiduría.</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(31): Por el laborante de Segunda Nueva Vida, Alberto García C. ¿Qué grupos forman en el espacio los Atlantes y los Lémures?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los Atlantes y Lémures ya no forman grupos en el espacio tan grandes como los formaban en principio de la Segunda Edad Cavernícola. Los Atlantes y Lémures son para este tiempo Seres de Luz que ayudan a los de la tierra a su evolución y los pequeños grupos que aun se forman de Atlantes y Lémures, esos serán encarnados para que evolucionen, porque es mucho el tiempo que tienen en el espacio de estar ahí y necesario es por la Ley del Progreso, por la Ley de Evolución, que avancen en el camino.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lastRenderedPageBreak/>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(32): Por el laborante de Segunda Nueva Vida, Alberto García C. Hablando de grupos en el espacio ¿Acaso forman grupos los Esenios en el Espacio?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los Esenios no forman grupos en el Espacio, son Seres de Luz algunos, no todos porque otros están encarnados, porque no creáis que todos los Esenios son Grandes Iniciados, no. Lo Esenios algunos son los que ser iniciaron, empero no son grandes Iniciados porque aun les falta en el grado de la Iniciación mas. Porque los Esenios, algunos no sabían en verdad ni el por qué sus progenitores les habían puesto en la gran Escuela Esenia. Los Esenios tuvieron sus grandes estudios de filosofía, empero no todos supieron asimilar esos grandes y bellos estudios filosóficos, no todos los Esenios supieron lo que tenían en sus manos. Como Iniciados Esenios, están los que fungían como Grandes Maestros en las aulas de la Gran Escuela Esenia, esos son Iniciados, empero de los alumnos pocos relativamente son los pequeños iniciados en ciernes.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(33): Por el laborante de Segunda Nueva Vida, Alberto García C. Después del hundimiento de ambos Continentes por la causa que nos dejas ya dicho en capitulo anterior y en respuesta también y que se nos indica que no quedo un solo Ser para contarlo entonces, ¿De donde procedió la humanidad (Segunda Edad Cavernícola, como así le Llamáis) que hasta la fecha estamos como pobladores de la tierra?</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Los Seres que son pobladores de la tierra en este tiempo y que venís siendo vosotros, es porque cuando los dos Continentes se hundieron, la Nueva tierra ya tenia sus pobladores, esa Nueva tierra ya tenia sus habitantes que los Lémures y Atlantes tenían que civilizarlos para que progresasen y ese seria un galardón para ellos que tenían en si su Misión que cumplir aquí en la tierra, en esa nueva tierra que estaba prometida para ellos. Empero no supieron esperar con el tiempo y por precipitarse a los acontecimientos, fue que se molestaron unos y otros, exterminándose absolutamente.</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Para que se quería que quedase algún Atlante o algún Lemur si el odio ya era en el corazón de ellos, mejor era que la Nueva Raza, que la nueva Edad cavernícola la fuese avanzando y no como debería de ir avanzando cuando los Lémures y Atlantes enseñasen a ellos. Así pues, fue el porque no se dejo ni un solo Ser Lemur y Atlante en esos dos Continentes. Necesario fue que esos desapareciesen para que no fuesen a cimentar un odio que no debería existir en esa nueva Edad Cavernícola. Y sin embargo, la semilla ya venia entre el dorado trigo, esa semilla del odio ya venia entre aquellos y estos la vinieron a revivir aun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porque se acordaron unos y otros de su odio a pesar de que tenían una nueva envoltura, a pesar de ello.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(34): Por el laborante de Segunda Nueva Vida, Alberto García C. ¿Cómo fue y de dónde vinieron esas civilizaciones de esos dos continentes Atlantes y Lémures?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lastRenderedPageBreak/>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El Maestro: Las civilizaciones de los dos Continentes de Atlantes y Lémures es lo que viene formado la primera Edad Cavernícola, que viene siendo de las primeras razas que poblaron la tierra, ya que esas son de dos planetas distintos que vinieron a aprender nuevamente la lección, así como vosotros vais a aprender nuevamente la lección. Empero vais a enseñar y vuestro destino en aquel nuevo planeta, ya esta trazado, vuestro destino ya lo tenéis. De vosotros depende cuantas y tantas encarnaciones queráis dar en ese nuevo planeta, porque de vosotros depende que vuestro destino se cumpla de acuerdo como esta trazado por la Ley. En vuestro Libre Albedrío estriba poneros bajo las </w:t>
      </w:r>
      <w:proofErr w:type="gramStart"/>
      <w:r w:rsidRPr="00167CE1">
        <w:rPr>
          <w:rFonts w:ascii="Times New Roman" w:hAnsi="Times New Roman" w:cs="Times New Roman"/>
          <w:color w:val="333333"/>
          <w:sz w:val="24"/>
          <w:szCs w:val="24"/>
        </w:rPr>
        <w:t>ordenes</w:t>
      </w:r>
      <w:proofErr w:type="gramEnd"/>
      <w:r w:rsidRPr="00167CE1">
        <w:rPr>
          <w:rFonts w:ascii="Times New Roman" w:hAnsi="Times New Roman" w:cs="Times New Roman"/>
          <w:color w:val="333333"/>
          <w:sz w:val="24"/>
          <w:szCs w:val="24"/>
        </w:rPr>
        <w:t xml:space="preserve"> de la Ley o saliros fuera de ella.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Así como aquellos que vinieron de otro planeta, así ellos traían en si ya trazado su destino, puesto que a vosotros os iban a enseñar lo que ellos ya habían vuelto a aprender y sin embargo su Libre Albedrío de ellos los hizo que cambiaran completamente todo, porque se olvidaron de los principios de la Ley de Armonía, se olvidaron de la Leyes que estaban derogando de Mi Padre Dios, se olvidaron que ello constituía una nueva encarnación, un nuevo atraso, ¿Por qué? Porque ellos así lo quisieron, era mucha su buena voluntad para enseñar a aquellos, tanta fue así, que los hizo caer nuevamente en el error y he aquí que tuvieron nuevamente que volver a empezar. Algunos Atlantes y Lémures ya están en el planeta de donde son, en el planeta en que deben encontrarse, en el planeta que viene siendo el planeta madre de ellos.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Pregunta (35): Por el laborante de Segunda Nueva Vida, Guillermo Castillo Gamundi. ¿Por qué el Espíritu al tomar el cuerpo formado por el, no actúa como entidad evolucionada, después del primer septenato y sí en cambio sufre una involución, pues evoluciona al igual que el cuerpo físico?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Porque según van siendo las condiciones que se le van presentando al Espíritu en su primer septenato es como va siendo su desarrollo en la mente, para que sus experiencias y conocimientos de encarnación pasada los desarrolle, no con la fuerza y la potencia de lo que paso, empero si con algo relativo para poder obtener mas experiencias y mas conocimientos.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Empero en primer lugar tienen que tomar en consideración que la Ley de causa y efecto tiene que tomar las condiciones favorables de aquel, es decir; a aquel Ser encarnado tiene que enseñársele nuevamente, porque si se le deja la conciencia de todos sus conocimientos de su encarnación pasada, entonces daría por resultado que aquel que tiene que pagar no lo hace, empero si en cambio hace nuevas causas y se va llenando de causas y mas causas. Por ello es que en algunos casos en el primer septenato sus conocimientos son despiertos un poco, para que no se quede tan atrasado. Empero la Ley sabe perfectamente bien hasta donde deben llegar sus conocimientos, sin excederse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de la cuenta.</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lastRenderedPageBreak/>
        <w:t>Los niños que vengan de Quinta Raza Raíz, esos serán los que sus conocimientos los empiecen a desarrollar, porque serán Luminares que vendrán a dejar de sus conocimientos a vosotros, por una Misión que tienen que cumplir, esos serán los que de nueva Raza vengan con sus conocimientos ya despiertos, serán los grandes predicadores del mañana, serán los niños que como Aquel del Segundo Tiempo demuestren tener la suficiente inteligencia y no nada mas la inteligencia, sino que la sabiduría que ellos ya tienen desarrollada en si de sus encarnaciones pasadas, pues estos serán Luminarias del espacio que vengan a enseñar a las multitudes laLey Sagrada del Amor. Su Misión en eso consistirá, empero no creáis que ellos vendrán a principios de la edad, no, sino que para que un Luminar pueda descender a la tierra, necesarios son ciertos cambios en el planeta. Así pues estos cambios serán los definitivos para que las nuevas edades que las formareis vosotros, también serán ya mucho muy avanzadas.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Las nuevas edades vendrán al planeta tierra porque este ya se encuentra limpio de toda mancha, vendrán a la tierra a estudiar para mas después proseguir en el espacio sus estudios, porque la Ley de Evolución ya estará rigiéndolos, porque entonces los moradores de la tierra, vosotros, ya obedeceréis a las Leyes Inmutables de Mi Padre Dios.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En vosotros las condiciones aun no son favorables para que vuestros conocimientos sean despiertos, porque aun tenéis muchas cuentas pendientes, muchas de las cuales aun estando en Quinta Raza Raíz, las vais a pagar, empero ya no en este planeta purificado, no, sino que en el nuevo planeta, para ello es también la nueva morada que vais a querer como si fuera vuestra Tierra, porque es imposible que no sintáis el Amor en vuestro corazón. Ya os lo He Dicho, que “Con el Amor en vuestro corazón, es imposible que os equivoquéis”.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Por ello es que cuando el Espíritu toma materia, no actúa como entidad evolucionada, ya que él mismo a formado el cuerpo, porque la Ley no le permite que su cuerpo lo forme de acuerdo con los conocimientos que tiene, es decir, que no le permite que le ponga en su cerebro todas las ideas que tiene él en su mente. No olvidéis, la mente ordena y el cerebro transmite a la vez a sus órganos o a su cuerpo. Antes de encarnar, la Mente viene siendo el Espíritu, el cerebro viene siendo el Alma ¿Me habéis comprendido?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Mas no penséis que sufre una involución, porque nada puede retroceder; una vez que se ha dado el paso es imposible que se retroceda, es imposible que ese Ser involucione, porque no hay Ley de Involución. Existe la Ley de Evolución, pero no la contraria, esa ley involutiva no existe. Porque vosotros podéis ser regidos por la Ley de Causa y Efecto, por la Ley de Evolución, por la Ley de Armonía, por la Ley de Equidad, por la Ley de Correspondencia y por otras tantas Leyes, empero, la Ley de Involución no existe.</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Pregunta (36): Por el laborante de Segunda Nueva Vida Arturo V. Galindo. Formulando </w:t>
      </w:r>
      <w:proofErr w:type="gramStart"/>
      <w:r w:rsidRPr="00167CE1">
        <w:rPr>
          <w:rFonts w:ascii="Times New Roman" w:hAnsi="Times New Roman" w:cs="Times New Roman"/>
          <w:color w:val="333333"/>
          <w:sz w:val="24"/>
          <w:szCs w:val="24"/>
        </w:rPr>
        <w:t>mi</w:t>
      </w:r>
      <w:proofErr w:type="gramEnd"/>
      <w:r w:rsidRPr="00167CE1">
        <w:rPr>
          <w:rFonts w:ascii="Times New Roman" w:hAnsi="Times New Roman" w:cs="Times New Roman"/>
          <w:color w:val="333333"/>
          <w:sz w:val="24"/>
          <w:szCs w:val="24"/>
        </w:rPr>
        <w:t xml:space="preserve"> ultima pregunta me dirijo a Ti con todo mi respeto para preguntarte lo siguiente: ¿Es verdad que para ser Mediumnidad de altura, como la llaman algunos, que se debe tener cierta </w:t>
      </w:r>
      <w:r w:rsidRPr="00167CE1">
        <w:rPr>
          <w:rFonts w:ascii="Times New Roman" w:hAnsi="Times New Roman" w:cs="Times New Roman"/>
          <w:color w:val="333333"/>
          <w:sz w:val="24"/>
          <w:szCs w:val="24"/>
        </w:rPr>
        <w:lastRenderedPageBreak/>
        <w:t>experiencia de 20 a 30 años? Yo quisiera decir que la pequeña que te sirve de interprete a Tus Enseñanzas, no recorrió los 7 grados que en una de Tus Cátedras dada en Segunda Nueva Vida, dice lo siguiente; 1er grado – desarrollo, 2ndo grado – dar conocimiento a los Seres turbados, 3er grado – dar curación fluídica, 4º grado – practicar la palabra, 5º grado – pequeñas enseñanzas, 6º grado – practica de irradiación, 7º grado – ocupar el sitial con años de preparación. Mi pregunta es porque ella no paso esos siete grados de preparación o ¿Que acaso, fue ella una excepción? o en concreto ¿Cómo ella paso por esos 7 grados que acabo de nombrar? ¿No es ella entonces una Mediumnidad? O ¿Que acaso esos 7 grados no fueron dictados por Ti? o ¿Es diferente el Maestro que hay, aquí uno y en otra parte otros y así sucesivamente?</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El Maestro: Los siete grados de desarrollo que Dicté Yo en una de las Cátedras de Nueva Vida a pregunta que se Me Hizo, así fue la contestación, empero ¿No comprendéis vosotros todavía? ¿No veis que eso fue para las que su glándula no viene desarrollada completamente? Eso es propiamente para las que vienen juramentadas, para ellas son esos siete grados de desarrollo, porque ellas si que tienen que empezar a desarrollar su glándula Pineal primeramente, para que mas después sus chakras (centros magnéticos) principien a moverse de acuerdo con el desarrollo de la Glándula Pineal, que viene siendo la cabeza de los demás centros magnéticos (chakras). Entonces si tienen que pasar las Facultades, porque también hay que ver el desarrollo de su cuerpo, para que pueda su cuerpo resistir las vibraciones magnéticas del Ser o de Mi Irradiación, entonces hay que ver todas esas cosas, porque si su cerebro no es propicio para recibir de Mi Irradiación, que su cerebro no pueda resistir las ondas magnéticas que despide Mi Luz, entonces ese cerebro no es propicio aun, para Mi Irradiación. Y tiene que empezar con Seres de Luz para su desarrollo, para que pueda evolucionar esa glándula Pineal, para que su cerebro vaya tomando la consistencia necesaria para su desarrollo vital, para su desarrollo mediumnimico. En capitulo pasado ya Os Dije que la Mediumnidad es fenómeno – como decís vosotros de ser Médium – no es una enfermedad. Enfermedad viene siendo cuando son seres los que provocan la enfermedad, empero en si, la Mediumnidad ayuda a que el cuerpo de ésta se mantenga en perfectas condiciones, porque en primer lugar, en el desarrollo Mediumnimico, no es kalpinada por seres kalpinadores, porque ella ya esta cumpliendo con su Misión, por lo tanto ellos no pueden actuar, porque la Mediumnidad tiene un halo magnético que le rodea y que a la vez viene protegiendo de esos seres. Ahora hay que ver también a la altura que trabaja esa Médium, es decir, que si esa Médium trabaja en un plano Astral completamente bajo, entonces se ve ella completamente asediada por Seres oscuros. Porque entonces en vez de tener un halo magnético de protección, entonces no es protección, sino que queda expuesta completamente esa materia a que los Seres de bajo Astral estén constantemente ocupando su materia y entonces también puede enfermarse por los Seres que vienen a tomar su materia. Sí puede enfermarse porque los Seres oscuros son los que aportan toda cantidad de microbios, para las heridas que se haga la Médium y así sucesivamente hasta provocarle una enfermedad patológica (locura) con la cual la Médium puede desencarnar.</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He aquí el porque y el peligro que existe trabajando en un Astral completamente bajo, he aquí el porque la Mediumnidad debe tener una protección a la hora de su trabajo. He aquí el </w:t>
      </w:r>
      <w:r w:rsidRPr="00167CE1">
        <w:rPr>
          <w:rFonts w:ascii="Times New Roman" w:hAnsi="Times New Roman" w:cs="Times New Roman"/>
          <w:color w:val="333333"/>
          <w:sz w:val="24"/>
          <w:szCs w:val="24"/>
        </w:rPr>
        <w:lastRenderedPageBreak/>
        <w:t>por que toda mediumnidad debe tener su halo magnético que le proteja contra aquellos Seres que le pueden ser perjudiciales, para su propia materia.</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Con esto no Quiero decir que despreciéis a los Seres de bajo Astral, empero si que los tratéis con mas comedimiento, es decir, que no dejéis que tomen mucho vuestras Facultades, para que estas no se impongan a la clase de vibraciones que despiden estos Seres, porque para dárseles Luz, para ello Estoy Yo. Porque para dárseles Luz a estos Seres, para ellos existen también en el espacio, Seres dedicados especialmente para que les den Luz a estos Seres que se encuentran apegados completamente al planeta Tierra, a la superficie de la corteza terrestre.</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Las Facultades que no son juramentadas, las facultades que son espontaneas, es porque ellas en sí han visto las condiciones favorables que pueden hasta cierta edad en que ellas pueden desarrollar espontáneamente, pasando esos siete grados, es decir; que no hay necesidad de que esos siete grados los desarrollen ellas, porque ellas en sí, su constitución cerebral viene siendo fuerte, su constitución cerebral es favorable en el segundo septenato y si ellas logran hacer conexión en el preciso momento de su primer septenato, empero una conexión perfecta es decir, que el Ser al tomar su materia en el primer septenato que es cuando logra el Espíritu dar la mayor protección a su materia y si antes de tomar completamente la materia, antes del primer septenato ha logrado que no se le acerquen Seres oscuros a turbar su materia y se le ha rodeado de la mayor protección, entonces ese Espíritu esta desarrollando la glándula Pineal. Entonces ese Espíritu ha logrado que la glándula Pineal se desarrolle sin la menor turbación, sin la menor mancha, ha logrado conservar la glándula Pineal de su materia limpia, pura, impecable y la logra tener lista cuando viene el segundo septenato y hace la conexión.</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Cuando el Espíritu es fuerte y logra que ningún Ser oscuro perturbe la materia que se le ha designado, entonces ese Ser en pago a él por su protección que ha tenido y el cuidado que ha tenido con la materia aquella, entonces es una Facultad Espontanea porque sabe el Espíritu que siendo Facultad entonces esta pagando su Causa y su Efecto mas suavemente; porque el ser Facultad ayuda a que los efectos de las causas sean menos pesados. Y eso es siembra de presente para un futuro </w:t>
      </w:r>
      <w:proofErr w:type="gramStart"/>
      <w:r w:rsidRPr="00167CE1">
        <w:rPr>
          <w:rFonts w:ascii="Times New Roman" w:hAnsi="Times New Roman" w:cs="Times New Roman"/>
          <w:color w:val="333333"/>
          <w:sz w:val="24"/>
          <w:szCs w:val="24"/>
        </w:rPr>
        <w:t>mejor .....</w:t>
      </w:r>
      <w:proofErr w:type="gramEnd"/>
      <w:r w:rsidRPr="00167CE1">
        <w:rPr>
          <w:rFonts w:ascii="Times New Roman" w:hAnsi="Times New Roman" w:cs="Times New Roman"/>
          <w:color w:val="333333"/>
          <w:sz w:val="24"/>
          <w:szCs w:val="24"/>
        </w:rPr>
        <w:t xml:space="preserve"> “Lo que se siembra hoy se recoge mañana” no olvidéis eso Mis bienamados. Las Facultades Espontaneas no necesitan de pasar por los siete grados que tiene que pasar una Facultad juramentada, una Facultad que tiene que desarrollar sus facultades Mediumnimicas por medio del desarrollo, porque por lo regular son cerebros finitos, sí, pero son tan débiles que ellas en sí, si necesitan de que primeramente su cerebro se acostumbre a las pequeñas vibraciones de que debe tener todo cerebro en preparación. Porque si de un momento a otro ese cerebro recibe vibraciones completamente fuertes, entonces daría por resultado que por un corto lapso ese cerebro presentaría </w:t>
      </w:r>
      <w:proofErr w:type="gramStart"/>
      <w:r w:rsidRPr="00167CE1">
        <w:rPr>
          <w:rFonts w:ascii="Times New Roman" w:hAnsi="Times New Roman" w:cs="Times New Roman"/>
          <w:color w:val="333333"/>
          <w:sz w:val="24"/>
          <w:szCs w:val="24"/>
        </w:rPr>
        <w:t>la fases</w:t>
      </w:r>
      <w:proofErr w:type="gramEnd"/>
      <w:r w:rsidRPr="00167CE1">
        <w:rPr>
          <w:rFonts w:ascii="Times New Roman" w:hAnsi="Times New Roman" w:cs="Times New Roman"/>
          <w:color w:val="333333"/>
          <w:sz w:val="24"/>
          <w:szCs w:val="24"/>
        </w:rPr>
        <w:t xml:space="preserve"> de un retrasado mental, de un orate. En otros casos cuando la vibración no sea finita, cuando las ondas magnéticas que recibe sean sumamente fuertes y a la vez que son fuertes son entonces pesadas, entonces es un esquizofrénico furioso porque pasa de ser un simple retrasado mental pacifico, a un orate furioso. Es retrasado mental pacifico cuando las vibraciones que recibe aquel cerebro son fuertes, sí, pero son suaves a la vez, </w:t>
      </w:r>
      <w:r w:rsidRPr="00167CE1">
        <w:rPr>
          <w:rFonts w:ascii="Times New Roman" w:hAnsi="Times New Roman" w:cs="Times New Roman"/>
          <w:color w:val="333333"/>
          <w:sz w:val="24"/>
          <w:szCs w:val="24"/>
        </w:rPr>
        <w:lastRenderedPageBreak/>
        <w:t>que no atrofian su cuerpo tanto, como las ondas magnéticas que recibe, sí, pero que son pesadas porque son ondas magnéticas de seres oscuros.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Esto es lo que puede suceder si a una Facultad de cátedra que es juramentada y que esta apenas en desarrollo. Si se le fuerza ahora, también tenéis que tomar en cuenta el tiempo de vuestro desarrollo, porque pasando el tiempo en que debéis desarrollar, entonces tenéis el peligro que la Campana Cósmica que sirve de protección a vosotros en el momento del desarrollo entonces, esa Campana una vez fuera de tiempo en que las Facultades deben estar en desarrollo se rompe. Y entonces principian a entrar Seres completamente oscuros que nada mas penetran a perturbar a las Facultades, que nada mas se acercan a perturbar la Facultad y que nada ha servido que a esas Facultades se les desarrolla en un plano completamente superior al grado en que desarrollan la mayor parte de las Facultades, entonces esa Facultad es desviada por los Seres oscuros de su camino que tiene trazado para el sitial de Cátedra y tiene nuevamente que volver a repasar los grados atrasados, para que pueda nuevamente purificarse, porque esa facultad debe sentarse en el sitial de Cátedra, sin que ningún Ser de oscuridad haya perturbado su cerebro.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Ser Mediumnidad es una facultad tan grandiosa porque ya os estáis acercando mas a Mi y al acercaros mas a Mi, también os estáis acercando al Padre. Porque Yo os Llevare y Diré; “Padre Mío, he aquí una de tus ovejitas, ha servido en el servicio de ser una Facultad, ha hablado tan elocuentemente de ti, porque sus labios han sido movidos por Mis pensamientos, porque sus labios han servido para decir verdad, porque sus labios estuvieron al servicio Mío y esos labios transmitieron Tu Mensaje de Amor, Tu Mensaje de Paz , Ti Doctrina Padre y Señor Mío, porque lo que Tu Me Dabas, Yo lo Daba y ella a su vez se prestaba para que Tu Mensaje fuese escuchado y Mira Señor ¡Cuantas ovejitas a traído esta Tu ovejita! ¿Por qué? Porque sus labios brillaron con Tu Verdad, porque sus labios dijeron por siempre verdad. He aquí Señor una de Tus ovejitas, he aquí Señor un hijo Tuyo, he aquí Señor es creación Tuya Tómala de la mano que su funda en Ti”.</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Facultades de Cátedra, Médiums de la Tierra, Mediumnidades que no tenéis la oportunidad de desarrollar para ser Facultades de Cátedra, no os desesperéis, no os pongáis tristes, también vosotras atraeréis ovejitas, si, pero siempre y cuando vuestros labios digan verdad, siempre y cuando vuestros labios no se manchen con la mentira, siempre y cuando vuestros labios sean transmisores de Amor, de Paz, aunque sea Mi Irradiación. Empero que vuestro cerebro sea para aquellos Seres de Luz que también transmiten Mi Mensaje, que es el Mensaje del Padre, de Nuestro Padre ... un Mensaje de Amor, un Mensaje de Paz, del Ser que sea, empero siempre y cuando tenga verdad. Es un Mensaje de Luz, es un Mensaje de acercamiento. Benditos sean los labios que sirven, que se prestan para el trabajo Espiritual de verdad, para el verdadero trabajo que viene reformando a los hombres, que viene siendo una simiente de Paz, una simiente de Amor, una simiente de Verdad. ¡Benditos sean los labios de todas las Facultades de la Tierra! Yo las bendigo desde vuestro cráneo, hasta la planta de vuestros pies. Facultades de la tierra, mundialmente Os Acaricio, por todos los rincones de la Tierra en que os encontréis, sois Mis Facultades, aunque vuestros labios no Me sirvan, algún día han de servirme, algún día vuestros labios brillaran al conjuro de Mi </w:t>
      </w:r>
      <w:r w:rsidRPr="00167CE1">
        <w:rPr>
          <w:rFonts w:ascii="Times New Roman" w:hAnsi="Times New Roman" w:cs="Times New Roman"/>
          <w:color w:val="333333"/>
          <w:sz w:val="24"/>
          <w:szCs w:val="24"/>
        </w:rPr>
        <w:lastRenderedPageBreak/>
        <w:t>Palabra, al conjuro de Mi verdad. Esos labios que por hoy se manchan con la mentira, esos labios que por hoy se manchan con la falsedad, mañana brillaran, un día resplandecientemente esos labios serán fuentes inagotables de verdades inagotables, de verdades inmutables, de verdades que brillaran en el Universo.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No creáis que </w:t>
      </w:r>
      <w:proofErr w:type="gramStart"/>
      <w:r w:rsidRPr="00167CE1">
        <w:rPr>
          <w:rFonts w:ascii="Times New Roman" w:hAnsi="Times New Roman" w:cs="Times New Roman"/>
          <w:color w:val="333333"/>
          <w:sz w:val="24"/>
          <w:szCs w:val="24"/>
        </w:rPr>
        <w:t>nada</w:t>
      </w:r>
      <w:proofErr w:type="gramEnd"/>
      <w:r w:rsidRPr="00167CE1">
        <w:rPr>
          <w:rFonts w:ascii="Times New Roman" w:hAnsi="Times New Roman" w:cs="Times New Roman"/>
          <w:color w:val="333333"/>
          <w:sz w:val="24"/>
          <w:szCs w:val="24"/>
        </w:rPr>
        <w:t xml:space="preserve"> mas Me dirijo a Mis ruiseñores parlantes, no. También Me acuerdo de todas aquella Facultades, porque basta tan solo para ser Facultad, para que seas por siempre bendecida, no nada mas por Mi Padre Dios por haber servido, no nada mas por Mi por Haberme servido en una verdad tan grandiosa, no, sino que sois bendecidas por vuestros hermanos, porque les habéis entregado de las verdades inmutables que ellos, sin la intersección de vosotras no conocerían. Así pues ellos agradecidos por ello, también os bendicen.</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Decidme pueblo Mío, pueblo bendito ¿Estáis dispuestos a que vuestras Facultades se mejoren por siempre? Entonces el mejoramiento debe ser desde ellas, para que se nieguen a recibir de las vibraciones que vienen atrasando el desarrollo de ellas mismas. Ya os lo Llevo Dicho, no nada mas por medio de vosotras los Seres turbados, los Seres obscuros reciben Luz, sino que para ello Estoy Yo, que amorosa y dulcemente los acaricio, porque suavemente es Mi caricia, porque suavemente es Mi Amor con ellos. Mi Luz la deposito en su ánfora, empero es un ánfora que no tiene fondo, porque jamas tratan de entender de Mi Enseñanza que les vengo dejando. Empero Yo siempre Estoy con ellos y también existen Seres dedicados a que estos Seres reciban de la Luz para su propio bien de ellos. No creáis que por siempre estos estarán en esas mismas condiciones, no, porque tienen que adelantar, porque la Ley de Evolución también los ayuda. Para hacer la caridad hay tantas formas y maneras, que no es necesario que os forcéis vosotras mismas facultades a darles Luz a ellos. Si tan solo prestar vuestros labios para decir verdad, ya estáis dando Luz, tanto a los Seres desencarnados, como a los Seres encarnados que también aun, no comprenden por que son, como Pedro de cabeza dura, son piedra.</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Amados Míos que la Luz descienda desde las Grandes Alturas y os bañe hoy y siempre, Mis bien amadas ovejitas.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Mi dulce y tierna humanidad que por siempre esta tergiversando Mis conceptos. </w:t>
      </w:r>
      <w:proofErr w:type="gramStart"/>
      <w:r w:rsidRPr="00167CE1">
        <w:rPr>
          <w:rFonts w:ascii="Times New Roman" w:hAnsi="Times New Roman" w:cs="Times New Roman"/>
          <w:color w:val="333333"/>
          <w:sz w:val="24"/>
          <w:szCs w:val="24"/>
        </w:rPr>
        <w:t>Mas</w:t>
      </w:r>
      <w:proofErr w:type="gramEnd"/>
      <w:r w:rsidRPr="00167CE1">
        <w:rPr>
          <w:rFonts w:ascii="Times New Roman" w:hAnsi="Times New Roman" w:cs="Times New Roman"/>
          <w:color w:val="333333"/>
          <w:sz w:val="24"/>
          <w:szCs w:val="24"/>
        </w:rPr>
        <w:t xml:space="preserve"> no temáis que todo aquello que hagáis no lo estáis haciendo por Mi, sino que por vosotros mismos. Yo todo lo que Hago, Yo todo lo que os Entrego, no son glorias ni laureles para Mi, sino que todo ello es para vosotros, empero siempre acordaos en vuestras oraciones de vuestro Padre Dios, que os envíe la ayuda a vosotros, que se mueva y se conmueva en vuestro interno. Que vuestros labios sean los de Mis ruiseñores, de Mis Facultades de Cátedra, que brillen intuitivamente, para que siempre digan verdad. No importa que os olvidéis de Mi, empero por siempre acordaos de EL, si, de el Creador, del Padre que mora en vuestro Interno, de esa vida que por siempre esta latente en vosotros, sin pediros nada. Tan solamente que os corrijáis y que os améis los Unos a lo Otros, para bien mismo de vosotros. Porque nada podéis darle al Padre, porque el Padre os lo da todo.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lastRenderedPageBreak/>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Que Mi Paz y Mi Amor sea con vosotros. Que por siempre comprendáis que con el Amor en vuestro corazón es imposible que os </w:t>
      </w:r>
      <w:proofErr w:type="gramStart"/>
      <w:r w:rsidRPr="00167CE1">
        <w:rPr>
          <w:rFonts w:ascii="Times New Roman" w:hAnsi="Times New Roman" w:cs="Times New Roman"/>
          <w:color w:val="333333"/>
          <w:sz w:val="24"/>
          <w:szCs w:val="24"/>
        </w:rPr>
        <w:t>equivoquéis ...</w:t>
      </w:r>
      <w:proofErr w:type="gramEnd"/>
      <w:r w:rsidRPr="00167CE1">
        <w:rPr>
          <w:rFonts w:ascii="Times New Roman" w:hAnsi="Times New Roman" w:cs="Times New Roman"/>
          <w:color w:val="333333"/>
          <w:sz w:val="24"/>
          <w:szCs w:val="24"/>
        </w:rPr>
        <w:t xml:space="preserve"> Quiero que por siempre recordéis esto: “Amaos los unos a los otros”.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Bella enseñanza, pero que difícil es para vosotros llevarla a la acción, porque de la palabra a la acción hay y existe una distancia muy larga, mucho y pesada para vosotros. Empero que si os proponéis lo lograréis.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Benditos </w:t>
      </w:r>
      <w:proofErr w:type="gramStart"/>
      <w:r w:rsidRPr="00167CE1">
        <w:rPr>
          <w:rFonts w:ascii="Times New Roman" w:hAnsi="Times New Roman" w:cs="Times New Roman"/>
          <w:color w:val="333333"/>
          <w:sz w:val="24"/>
          <w:szCs w:val="24"/>
        </w:rPr>
        <w:t>seáis ,</w:t>
      </w:r>
      <w:proofErr w:type="gramEnd"/>
      <w:r w:rsidRPr="00167CE1">
        <w:rPr>
          <w:rFonts w:ascii="Times New Roman" w:hAnsi="Times New Roman" w:cs="Times New Roman"/>
          <w:color w:val="333333"/>
          <w:sz w:val="24"/>
          <w:szCs w:val="24"/>
        </w:rPr>
        <w:t xml:space="preserve"> quedad benditas Facultades y no Facultades de todos los tipos. Facultades futuras Acuarianas que seréis espontaneas y fuertes. Que seréis unas Facultades sin </w:t>
      </w:r>
      <w:r w:rsidRPr="00167CE1">
        <w:rPr>
          <w:rStyle w:val="apple-converted-space"/>
          <w:rFonts w:ascii="Times New Roman" w:hAnsi="Times New Roman" w:cs="Times New Roman"/>
          <w:color w:val="333333"/>
          <w:sz w:val="24"/>
          <w:szCs w:val="24"/>
        </w:rPr>
        <w:t> </w:t>
      </w:r>
      <w:r w:rsidRPr="00167CE1">
        <w:rPr>
          <w:rFonts w:ascii="Times New Roman" w:hAnsi="Times New Roman" w:cs="Times New Roman"/>
          <w:color w:val="333333"/>
          <w:sz w:val="24"/>
          <w:szCs w:val="24"/>
        </w:rPr>
        <w:t>necesidad de pasar por los Siete Grados, como son las Facultades Mías muy amadas que son Juramentadas.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Quedad benditos en Mi Amor por siempre. Adiós Mis pequeños, adiós Mis amados.</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w:t>
      </w:r>
    </w:p>
    <w:p w:rsid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xml:space="preserve">Hasta próximo </w:t>
      </w:r>
      <w:proofErr w:type="gramStart"/>
      <w:r w:rsidRPr="00167CE1">
        <w:rPr>
          <w:rFonts w:ascii="Times New Roman" w:hAnsi="Times New Roman" w:cs="Times New Roman"/>
          <w:color w:val="333333"/>
          <w:sz w:val="24"/>
          <w:szCs w:val="24"/>
        </w:rPr>
        <w:t>capitulo ....</w:t>
      </w:r>
      <w:proofErr w:type="gramEnd"/>
      <w:r w:rsidRPr="00167CE1">
        <w:rPr>
          <w:rFonts w:ascii="Times New Roman" w:hAnsi="Times New Roman" w:cs="Times New Roman"/>
          <w:color w:val="333333"/>
          <w:sz w:val="24"/>
          <w:szCs w:val="24"/>
        </w:rPr>
        <w:t xml:space="preserve"> </w:t>
      </w:r>
      <w:proofErr w:type="gramStart"/>
      <w:r w:rsidRPr="00167CE1">
        <w:rPr>
          <w:rFonts w:ascii="Times New Roman" w:hAnsi="Times New Roman" w:cs="Times New Roman"/>
          <w:color w:val="333333"/>
          <w:sz w:val="24"/>
          <w:szCs w:val="24"/>
        </w:rPr>
        <w:t>benditos</w:t>
      </w:r>
      <w:proofErr w:type="gramEnd"/>
      <w:r w:rsidRPr="00167CE1">
        <w:rPr>
          <w:rFonts w:ascii="Times New Roman" w:hAnsi="Times New Roman" w:cs="Times New Roman"/>
          <w:color w:val="333333"/>
          <w:sz w:val="24"/>
          <w:szCs w:val="24"/>
        </w:rPr>
        <w:t xml:space="preserve"> seáis ... Id con Dios, hijos de ese mismo Dios, que es Nuestro Padre, hermanos Míos .... </w:t>
      </w:r>
      <w:r w:rsidRPr="00167CE1">
        <w:rPr>
          <w:rStyle w:val="apple-converted-space"/>
          <w:rFonts w:ascii="Times New Roman" w:hAnsi="Times New Roman" w:cs="Times New Roman"/>
          <w:color w:val="333333"/>
          <w:sz w:val="24"/>
          <w:szCs w:val="24"/>
        </w:rPr>
        <w:t> </w:t>
      </w:r>
      <w:proofErr w:type="gramStart"/>
      <w:r w:rsidRPr="00167CE1">
        <w:rPr>
          <w:rFonts w:ascii="Times New Roman" w:hAnsi="Times New Roman" w:cs="Times New Roman"/>
          <w:color w:val="333333"/>
          <w:sz w:val="24"/>
          <w:szCs w:val="24"/>
        </w:rPr>
        <w:t>humanidad</w:t>
      </w:r>
      <w:proofErr w:type="gramEnd"/>
      <w:r w:rsidRPr="00167CE1">
        <w:rPr>
          <w:rFonts w:ascii="Times New Roman" w:hAnsi="Times New Roman" w:cs="Times New Roman"/>
          <w:color w:val="333333"/>
          <w:sz w:val="24"/>
          <w:szCs w:val="24"/>
        </w:rPr>
        <w:t>, hermana Mía ....</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 Tu Maestro</w:t>
      </w:r>
    </w:p>
    <w:p w:rsidR="00167CE1" w:rsidRPr="00167CE1" w:rsidRDefault="00167CE1" w:rsidP="00167CE1">
      <w:pPr>
        <w:pStyle w:val="Textoindependiente3"/>
        <w:spacing w:line="240" w:lineRule="auto"/>
        <w:jc w:val="both"/>
        <w:rPr>
          <w:rFonts w:ascii="Times New Roman" w:hAnsi="Times New Roman" w:cs="Times New Roman"/>
          <w:color w:val="333333"/>
          <w:sz w:val="24"/>
          <w:szCs w:val="24"/>
        </w:rPr>
      </w:pPr>
      <w:r w:rsidRPr="00167CE1">
        <w:rPr>
          <w:rFonts w:ascii="Times New Roman" w:hAnsi="Times New Roman" w:cs="Times New Roman"/>
          <w:color w:val="333333"/>
          <w:sz w:val="24"/>
          <w:szCs w:val="24"/>
        </w:rPr>
        <w:t>“Jesús”</w:t>
      </w:r>
    </w:p>
    <w:p w:rsidR="002616A2" w:rsidRDefault="002616A2" w:rsidP="002616A2">
      <w:pPr>
        <w:pStyle w:val="NormalWeb"/>
        <w:rPr>
          <w:color w:val="333333"/>
          <w:sz w:val="27"/>
          <w:szCs w:val="27"/>
        </w:rPr>
      </w:pPr>
    </w:p>
    <w:p w:rsidR="002616A2" w:rsidRDefault="002616A2"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167CE1" w:rsidRDefault="00167CE1" w:rsidP="002616A2">
      <w:pPr>
        <w:spacing w:after="0" w:line="240" w:lineRule="auto"/>
        <w:jc w:val="both"/>
        <w:rPr>
          <w:rFonts w:ascii="Times New Roman" w:hAnsi="Times New Roman" w:cs="Times New Roman"/>
          <w:sz w:val="24"/>
          <w:szCs w:val="24"/>
        </w:rPr>
      </w:pPr>
    </w:p>
    <w:p w:rsidR="00E667C6" w:rsidRDefault="00E667C6" w:rsidP="00E667C6">
      <w:pPr>
        <w:pStyle w:val="NormalWeb"/>
        <w:rPr>
          <w:color w:val="333333"/>
          <w:sz w:val="27"/>
          <w:szCs w:val="27"/>
        </w:rPr>
      </w:pPr>
      <w:r>
        <w:rPr>
          <w:rFonts w:ascii="Arial" w:hAnsi="Arial" w:cs="Arial"/>
          <w:color w:val="333333"/>
          <w:sz w:val="27"/>
          <w:szCs w:val="27"/>
        </w:rPr>
        <w:lastRenderedPageBreak/>
        <w:t>Capitulo 15</w:t>
      </w:r>
    </w:p>
    <w:p w:rsidR="00E667C6" w:rsidRPr="00E667C6" w:rsidRDefault="00E667C6" w:rsidP="00E667C6">
      <w:pPr>
        <w:pStyle w:val="NormalWeb"/>
        <w:spacing w:after="0" w:afterAutospacing="0"/>
        <w:jc w:val="both"/>
        <w:rPr>
          <w:color w:val="333333"/>
        </w:rPr>
      </w:pPr>
      <w:r w:rsidRPr="00E667C6">
        <w:rPr>
          <w:color w:val="333333"/>
        </w:rPr>
        <w:t>Que la Luz meridiana que viene de Oriente a iluminar Occidente os alumbre a todos por igual. Amados Míos, presentes y ausentes, una vez mas Estoy con vosotros para concluir Mi Obra Magnifica de “Luz en el Sendero” que como su nombre lo indica, es una Luz en el sendero del hombre, fuera completamente de todo misticismo, fuera completamente de todo aquello que viene estropeando el adelanto a la evolución del hombre, al progreso del hombre.</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Estoy entre vosotros nuevamente, créalo el hombre o no lo crea y como dijera en el primer capitulo de Mi Obra denominada “Luz en el Sendero”, os Digo nuevamente: “Soy el Camino, la Verdad y la Vida. El que crea en Mi, que haga lo que Yo”. Amados Míos cuando aprenderéis que si os ofenden os quedéis con ello y en vez de contestar con una ofensa, digáis; Yo Te Bendigo, Yo Te Perdono. ¿Hasta cuando amados Míos? ¿Hasta cuando escuchare esto de vuestros labios?, para que estos brillen al conjuro de la palabra “Yo Te Perdono”.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Si vosotros hicieses caso de vuestros Guías, vuestros Guías que se desviven por encauzaros por un camino mejor, por un camino fuera de espinas y abrojos, por un camino en el cual queda nulificada la Ley de Causa y Efecto por el cual hay Luz y </w:t>
      </w:r>
      <w:proofErr w:type="gramStart"/>
      <w:r w:rsidRPr="00E667C6">
        <w:rPr>
          <w:rFonts w:ascii="Times New Roman" w:hAnsi="Times New Roman" w:cs="Times New Roman"/>
          <w:color w:val="333333"/>
          <w:sz w:val="24"/>
          <w:szCs w:val="24"/>
        </w:rPr>
        <w:t>mas</w:t>
      </w:r>
      <w:proofErr w:type="gramEnd"/>
      <w:r w:rsidRPr="00E667C6">
        <w:rPr>
          <w:rFonts w:ascii="Times New Roman" w:hAnsi="Times New Roman" w:cs="Times New Roman"/>
          <w:color w:val="333333"/>
          <w:sz w:val="24"/>
          <w:szCs w:val="24"/>
        </w:rPr>
        <w:t xml:space="preserve"> Luz, dejando por completo las sombras. Empero sois aun sordos, aun no lográis captar los mensajes de vuestros propios Guías, aun no lográis entender el bello mensaje que vuestra conciencia os viene dejando. Porque tarde, tarde por siempre es cuando escucháis el llamado que hace vuestra conciencia que esta conectada con vuestro Guía. Intimamente están conectados para poder entregaros, para poder guiaros, empero nunca le escucháis, sois los eternos sordos, sois los eternos desentendidos y nunca queréis escuchar el llamado que siempre se os hace a vosotros, nunca, cuando os Digo “Vengo a despertar vuestra conciencia adormecida” no penséis que es la que está íntimamente ligada con el Guía, no. Sino que la que esta ligada con el Guía propiamente, vienen siendo los sentidos, empero no penséis que son los sentidos puramente humanos, no, sino que son los sentidos Espirituales (Conciencia del Guía). Empero vuestra conciencia se encuentra adormecida, por eso os Digo; “Vengo a despertar vuestras conciencias, Vengo a que en verdad seáis lo que decís, a que en verdad aprendáis a escuchar los mensajes que vienen desde las Alturas. Vengo a que en verdad escuchéis, a que vuestro oído perciba las ondas magnéticas vibratorias que vienen transmitiendo los mensajes del Astral, los Mensajes Mesiánicos que os vengo entregando y que debéis escucharlos vosotros mismos, sin necesidad ya de antena humana.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Empero por vuestra propia voluntad hace tiempo que no avanzáis, hace tiempo que os encontráis en el mismo lugar, sin ir mas arriba y sin ir mas abajo, porque todo aquello que progresa, todo aquello que evoluciona, puede estar fijo en ese mismo estado de evolución, empero no puede retroceder, ya no puede ir mas abajo de lo que está, sino que la Ley de Progreso, de la Evolución, espera, le da tiempo a aquel Ser o Seres a que permanezcan en ese mismo estado de Evolución, empero si la Ley ordena que prosiga su Evolución y el Libre Albedrío de aquel no lo desea, puede proseguir un tiempo mas en ese mismo estado, puede hacerlo, empero, cuando la Ley vuelve a hacer el llamado para su evolución, entonces sí, quiera o no quiera tiene que evolucionar porque se necesita que evolucione, </w:t>
      </w:r>
      <w:r w:rsidRPr="00E667C6">
        <w:rPr>
          <w:rFonts w:ascii="Times New Roman" w:hAnsi="Times New Roman" w:cs="Times New Roman"/>
          <w:color w:val="333333"/>
          <w:sz w:val="24"/>
          <w:szCs w:val="24"/>
        </w:rPr>
        <w:lastRenderedPageBreak/>
        <w:t>porque es necesario pasarlo a otros trabajos Espirituales, darle tareas, que le hagan evolucionar, tareas que le sirvan para su propia Evolución, tareas que le sirvan para el bien mismo de él, para que logre obtener el adelanto necesario, que le sirve a él, para su propio adelanto.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Empero que pocos son los Seres que en verdad desean avanzar en el camino, transitar por otros caminos, transitar por otras veredas, transitar por los caminos de Luz. Recibe un Hosanna a ti Ser bendito, Hosanna a ti Ser que vienes a las Mansiones de Altura, que vienes a las Mansiones de Luz a recibir de la misma Luz, a recibir de la misma Luz que existe en las Alturas Siderales, en donde los Luminares se preparan para dar enseñanza a los pequeños Luminares en ciernes, a los pequeños Luminares que van por los caminos de Luz, por los caminos de Amor.</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Los Luminares que se dedican amorosamente a enseñar a los Luminares en ciernes, que esos mismos Luminares en ciernes con el transcurso del tiempo, cuando ya pasen la etapa de ser Luminares en ciernes, que ya sean en verdad verdaderos Luminares, entonces enseñaran a otros Luminares en ciernes, empero no dejando de recibir también ellos enseñanzas de Amor. Porque no creáis que nada mas hasta ahí llega la etapa de la Evolución, no, sino que ya entonces la Ley no necesita forzaros para que Evolucionéis, sino que vosotros mismos, por algo que os impulsa a proseguir evolucionando proseguís obteniendo conocimientos y mas conocimientos, empero espiritualmente y así sucesivamente.</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Hay Seres en el espacio que tienen años estando en ese mismo estado de Evolución, sin haber ido mas allá y ni haber regresado mas acá. Empero la Ley de Evolución ya sabe quienes son los que tiene que conmover para que puedan despertar de su letargo y moverse para que evolucionen. La Ley sabe perfectamente cuales son los Seres que necesitan que evolucionen para su propio adelanto de ellos, porque sois persistentes y proseguís con la misma idea de no avanzar, de proseguir en el mismo lugar. ¿Por qué no os ponéis a tomar en consideración que eso es un mal para vosotros mismos?, que cuantos de vuestros amigos, de vuestros Seres queridos, están ya mucho mas avanzados que vosotros mismos y sin embargo seguís en el mismo lugar sin avanzar. ¿No os da vergüenza que el Planeta Tierra no vaya en donde le corresponde ir? ¿No os da vergüenza que el Planeta Tierra este </w:t>
      </w:r>
      <w:proofErr w:type="gramStart"/>
      <w:r w:rsidRPr="00E667C6">
        <w:rPr>
          <w:rFonts w:ascii="Times New Roman" w:hAnsi="Times New Roman" w:cs="Times New Roman"/>
          <w:color w:val="333333"/>
          <w:sz w:val="24"/>
          <w:szCs w:val="24"/>
        </w:rPr>
        <w:t>mas</w:t>
      </w:r>
      <w:proofErr w:type="gramEnd"/>
      <w:r w:rsidRPr="00E667C6">
        <w:rPr>
          <w:rFonts w:ascii="Times New Roman" w:hAnsi="Times New Roman" w:cs="Times New Roman"/>
          <w:color w:val="333333"/>
          <w:sz w:val="24"/>
          <w:szCs w:val="24"/>
        </w:rPr>
        <w:t xml:space="preserve"> abajo que otros planetas? ¿No os da vergüenza ello, Humanidad Amada? No Mis pequeños, este Planeta Tierra ya debería de estar junto con sus moradores brillando. Este Planeta ya debería brillar, porque las Auras de sus moradores deben ser ya brillantes, las Auras de sus moradores deberían ser luminosas. Las Auras de los habitantes de este planeta tierra deberían ya iluminarlo, para que se viera la tierra como una estrella mas que pende del manto celeste, en la bóveda celeste y que brilla con Luz propia, porque es la Luz propia de sus habitantes.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Amados Míos que desde vuestro principio espiritual tenéis a vuestros Guías que os ayudan, a vuestros Guías que os acarician, a vuestros Guías que piden por vosotros mismos, a vuestros Guías que cuando tenéis vuestra primera encarnación como Espíritu elemental que sois en principio, ellos os ayudan a que pronto avancéis, ellos os ayudan a que pronto paséis por la escala de la evolución, por la escala que la Ley de Evolución ha trazado para todo aquel Espíritu elemental. Si amados Míos, que poco valor le dais a la Misión que tienen </w:t>
      </w:r>
      <w:r w:rsidRPr="00E667C6">
        <w:rPr>
          <w:rFonts w:ascii="Times New Roman" w:hAnsi="Times New Roman" w:cs="Times New Roman"/>
          <w:color w:val="333333"/>
          <w:sz w:val="24"/>
          <w:szCs w:val="24"/>
        </w:rPr>
        <w:lastRenderedPageBreak/>
        <w:t>vuestros Guías, vuestros Guías que amorosamente van siguiendo paso a paso vuestros pequeños pasos en Espíritu elemental que sois. Esos amorosos Seres de Luz que por siempre andan tras de vosotros, para por siempre iros llevando por un buen camino, para por siempre iros guiando amorosamente, para que las caídas que tengáis, ellos amorosamente son el cojín para que aquella caída no sea tan dolorosa para ti, para que aquella caída no sea tan profunda la herida que te deje, sino que por el contrario, pronto se te olvide aquella caída y vuelvas a levantarte fortalecido. Si, fortalecido porque tu Guía te sirve de fortaleza, porque tu Guía te sirve para que no decaigas, sino que por el contrario por siempre te encuentres fortalecido, por siempre te sientas fuerte para poder proseguir mas adelante con tu carga pesada, con tu carga de Causas y Efectos, que tienes que sentir con el látigo del rigor de la Ley que se deja sentir, para que tu Espíritu endeble, tu materia, tu Alma resista los embates de la vida, primeramente en la materia, después en Alma, si algo tiene que pagar en Alma. Si no tan solo serán los embates de la vida material. Empero son embates, porque son huellas profundas, que para poder borrar esas huellas profundas que te viene dejando el rigor del látigo, esas huellas que te viene dejando la Ley, sean lo mas pronto borradas esas experiencias tan amargas, en que estas apurando el cáliz hasta las heces. Esas experiencias que nunca dejaran de ser en ti para irte moldeando. Para ello está el Guía, para quitarte aquellas heridas lacerantes que te dejan esas experiencias tan amargas. Experiencias tan amargas que nada mas un pequeño recuerdo debes guardar de ellas, precisamente para que el rencor, para que todo aquello desaparezca y luego mas tarde cuando te encuentres en Espíritu, poder decir a otros Espíritus que tu ya pasaste por aquello. Sí, que experiencia amarga te ha dejado aquello; que tu ya pasaste experiencia amarga, porque por mucho tiempo te quedo el sabor de experiencia tan amarga y que de eso compartió contigo tu Guía y que de eso tu Guía fue el que te quito el sabor, porque fue hasta cuando tu le hiciste caso a tu Guía de seguir los caminos que deberías seguir. Hasta entonces ese sabor de acíbar tan amargo, desapareció de tu paladar y que de ello tan solo conservas un pequeño recuerdo para que otros que están por pasar por las mismas circunstancias que tu, no lo pasen. Sino que escuchen el llamado de su Guía y prosigan sin sentir el acíbar amargo en su paladar.</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Empero nunca el humano hace caso a las recomendaciones que un Espíritu de Luz puede hacerle, nunca quiere tomar en consideración las experiencias de otros que están previniéndole del peligro, por el contrario; aun después de que aquel Ser le ha advertido del sabor que tomara aquella experiencia, aun después de que el Guía de aquél trata por todos los medios de evitar la caída de éste, no hace caso y da el paso. Y tenéis que el Guía entonces tiene que ser el cojín, para que aquel pequeño niño que tiene a su cargo, no se vaya a lastimar, empero la Ley es la Ley y le deja que se lastime un tanto para que vaya sabiendo cual es el sabor de experiencias advertidas, para que se vaya dando cuenta que no nada mas se le advirtió, que no nada mas se le puso su propio Guía de cojín para que la caída no fuera tan dura y lastimera. Y sin embargo se lastimó y sin embargo la herida que le causo experiencia tal, caída tal ha sido de un sabor amargo. Pero quiso probar del acíbar amargo para poder el decir; “Yo tuve esta experiencia”.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Amados Míos, pequeños Luminares en ciernes, pequeños Cristos en ciernes, benditos seáis, Mi Amor por siempre os cubra.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lastRenderedPageBreak/>
        <w:t>Los Guías de vosotros se comunican con los Guías de ellos, para que estos los ayuden a ellos, para que vosotros podáis escuchar el llamado que ellos os vienen haciendo, empero no escucháis ese llamado y Vuelvo a repetirlo; sois sordos.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Vuestros Guías a través de las experiencias milenarias van perfeccionándose, hasta llegar a ser lo que son, siendo ellos Seres evolucionadísimos. Siendo en primer termino, la primera etapa que corresponde a los Guías, de ser primeramente Guías de Seres elementales para que vayan afinándose esos Guías y al transcurso de sus experiencias, de sus estudios como Guías elementales que son (en principio) van llenándose también de la paciencia que todo Guía elevado, todo Guía de Luz, tiene con su “guiado”. La paciencia que todo Guía debe tener, porque de la paciencia, de la tolerancia, también surge el Amor.</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El Amor, el verdadero Amor, ese Amor Divino que va surgiendo de los Guías a sus guiados, ese amor verdadero, sin mácula, ese verdadero Amor que no tiene interés porque no hay nada que podáis darle a vuestro Guía, que vuestro Guía no lo tenga. </w:t>
      </w:r>
      <w:proofErr w:type="gramStart"/>
      <w:r w:rsidRPr="00E667C6">
        <w:rPr>
          <w:rFonts w:ascii="Times New Roman" w:hAnsi="Times New Roman" w:cs="Times New Roman"/>
          <w:color w:val="333333"/>
          <w:sz w:val="24"/>
          <w:szCs w:val="24"/>
        </w:rPr>
        <w:t>no</w:t>
      </w:r>
      <w:proofErr w:type="gramEnd"/>
      <w:r w:rsidRPr="00E667C6">
        <w:rPr>
          <w:rFonts w:ascii="Times New Roman" w:hAnsi="Times New Roman" w:cs="Times New Roman"/>
          <w:color w:val="333333"/>
          <w:sz w:val="24"/>
          <w:szCs w:val="24"/>
        </w:rPr>
        <w:t xml:space="preserve"> tratéis de ofrecerle en pago de su ardua tarea, cosas materiales, no tratéis de ofrecerle algo que sea vano para que lo tome en pago él, de la tarea que lleva a cuestas. No hay mejor pago a vuestros Guías que el seguir los pasos que ellos os vienen indicando.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Que mejor pago para los Guías de vosotros que el de ir por un camino recto, que el de ir prosiguiendo los pasos, que el de ir avanzando paulatinamente, pero seguros de que jamas vais a retroceder. Esta puede ser la compensación al trabajo continuado, al trabajo arduo de guiar, al trabajo que amorosamente vuestro Guía lo toma, al trabajo que vuestro Guía le sonríe y dice amorosamente: “Este es el Ser que Yo Guío porque le Amo. Este es el Ser que Yo he arrullado, que Yo he guiado sus pasos por los caminos y que el ha tratado de transitar, pero que son caminos equivocados, pero para ello estoy Yo, que voy guiando los traspiés que va dando, para que salga de ese camino equivocado. Yo te voy guiando, Yo te llevo de la mano, Yo velo tu sueño cuando duermes (estando encarnado), Yo te sigo guiando y cuidando aun desencarnado. Constantemente te cuido, constantemente te hablo, constantemente trato de que mejores, consiguiéndolo algunas veces y en otras no. Constantemente cuando has estado a punto de caer, Yo te levanto, porque Soy el bálsamo que te cura, Soy el bálsamo que te alienta y cuando mas solo se cree Mi pequeño, mas cerca Estoy de él.</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Cuando pasa a ser Espíritu, Yo estoy con él. Estando en Espíritu cuando le hablo, cuando me escucha, trata de verme pero es imposible y Yo le digo, aun no es el tiempo de que me veas, todavía es el tiempo de que me escuches. Con </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cuanta ansia me busca mi pequeño y Yo le calmo y Yo le digo; “Cuando los tiempos lleguen, me veras, cuando tu evoluciones mas, me amaras como Yo te Amo”. Pero aun no es el tiempo, aun no estas en la etapa de que me veas. Estas en la etapa de escucharme y aun te falta la etapa de amarme. Evoluciona, adelanta, muévete, ama a Mi Padre, que también es tu Padre, ama al Cristo que es de ambos y cuando sientas amarles intensamente, por la Ley de Equidad me amaras también.</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Al amarme me veras y este será el premio a tu esfuerzo por tratar de evolucionar y a la vez por haberlo logrado. Estos diálogos tan hermosos, estos diálogos tan elevados, tan profundos que sostienen variadamente los Guías con los Espíritus que guían; que belleza, </w:t>
      </w:r>
      <w:r w:rsidRPr="00E667C6">
        <w:rPr>
          <w:rFonts w:ascii="Times New Roman" w:hAnsi="Times New Roman" w:cs="Times New Roman"/>
          <w:color w:val="333333"/>
          <w:sz w:val="24"/>
          <w:szCs w:val="24"/>
        </w:rPr>
        <w:lastRenderedPageBreak/>
        <w:t>que armonía, que comprensión del Guía para con su espíritu que guía y aun con todo ese Amor que tienen ellos para vosotros, no les comprendéis, no les amáis lo suficiente y al no amarles no les tomáis en consideración sus consejos, sus palabras amorosas que os dan consuelo cuando os sentís tristes y deprimidos. Y siempre tratáis de darle la controversia a vuestro Guía, siguiendo por caminos equivocados que no os dejan adelantar. Que seguís en el mismo estado de evolución y que vuestro Guía trata de que tomes el camino recto, el camino que vosotros traéis ya trazado. Que pequeños sois y a la vez no os conformáis con ser pequeños, sino que también no tan solo derogáis las Leyes Divinas de Nuestro Padre, sino que desobedecéis también a vuestro Guía. Mas la paciencia, el amor y la tolerancia de vuestro Guía son inmensos, son infinitos y por lo tanto, no creáis que por ser desobedientes a la palabra de él os va a abandonar y os dejara en el mar de confusiones que os encontréis. El Guía es el Guía y jamas dejara de serlo.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Tomad en consideración todas estas cosas, los esfuerzos de vuestros guías para que la barquilla que lleven a su cargo no zozobre en el mar de confusión. La barca que va capitaneando el Guía no puede zozobrar y sin embargo en muchas de las ocasiones esa barquilla trata de zozobrar cuando el peso del lastre que lleva en cubierta, ese lastre es el que hace que muchas de las veces la barca que el Guía lleva zozobre. Empero el buen capitán demuestra ser buen capitán con hechos, no con palabras, enderezando la barquilla y sin que la tripulación haya perecido. Es decir: la barquilla viene siendo la materia (Cuerpo), la tripulación viene siendo Alma y Espíritu y el capitán el Guía.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Siempre que pienses hacer una obra o acción, escucha, oye y siente el llamado que hace tu Guía a tu conciencia y esta a su vez a ti. Cuando tu sientas en tu Interno algo que se mueve, que tu sientas en tu corazón que aquello que todavía no haces aun, presientes que es malo, que harás mal, que vas a herir a tu prójimo, sigue ese impulso porque es tu Guía quien te dice que aquello que harás será un lastre para ti mas tarde, pesara sobre tus hombros, proseguirás en la cadena del constante ir y venir, de pagar por cobrar y será mucho el tiempo que pierdas, para poder salir de dicha cadena y cuando tu quieras arrepentirte, cuando hayas consumado tu acción, entonces tarde será ya para arrepentirte, empero sin embargo te podrás arrepentir y saldrás.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Escucha si escuchar sabes, siente si sentir puedes, entiende si entendimiento tienes.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Escuchadme Mis bien amados, porque la tarea de vuestros Guías es ardua para estos tiempos, en que la Luz se hará en este planeta, para estos en que será la transformación del planeta tierra, en que será la nueva edad de la Luz. La nueva Edad, la Quinta Raza Raíz. Porque para que el planeta reciba Luminares necesita de un sacudimiento, para que sacuda su corteza del polvo que le rodea, que le viene infectando, necesita el planeta tierra de un sacudimiento. Para que ese sacudimiento le sirva, para que todo aquello que es lastre lo deseche, para la nueva venida de los Seres de Luz, de los Luminares, de esos Seres Grandes Iniciados, de esos hombres justos, mas no santos, de esos hombres que han existido en vuestros tiempos, que decís pasados, formaran la Nueva Edad, porque Misión traerán para que desarrollen en el planeta. Una Misión traen esos nuevos que vendrán, sí, a enseñar a las multitudes de las cosas del Espíritu.</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 xml:space="preserve">Empero no creáis que es una nueva religión, no creías que </w:t>
      </w:r>
      <w:proofErr w:type="gramStart"/>
      <w:r w:rsidRPr="00E667C6">
        <w:rPr>
          <w:rFonts w:ascii="Times New Roman" w:hAnsi="Times New Roman" w:cs="Times New Roman"/>
          <w:color w:val="333333"/>
          <w:sz w:val="24"/>
          <w:szCs w:val="24"/>
        </w:rPr>
        <w:t>es</w:t>
      </w:r>
      <w:proofErr w:type="gramEnd"/>
      <w:r w:rsidRPr="00E667C6">
        <w:rPr>
          <w:rFonts w:ascii="Times New Roman" w:hAnsi="Times New Roman" w:cs="Times New Roman"/>
          <w:color w:val="333333"/>
          <w:sz w:val="24"/>
          <w:szCs w:val="24"/>
        </w:rPr>
        <w:t xml:space="preserve"> una nueva secta, no creáis que es una nueva filosofía, no. No penséis en ello, tan solo lo único que debéis pensar que es una misma Doctrina, que es la misma que hace años </w:t>
      </w:r>
      <w:r w:rsidRPr="00E667C6">
        <w:rPr>
          <w:rFonts w:ascii="Times New Roman" w:hAnsi="Times New Roman" w:cs="Times New Roman"/>
          <w:color w:val="333333"/>
          <w:sz w:val="24"/>
          <w:szCs w:val="24"/>
        </w:rPr>
        <w:lastRenderedPageBreak/>
        <w:t xml:space="preserve">vine a dejarte: “AMAOS LOS UNOS A LOS OTROS”. Esto será nuevamente lo que te vengan a decir los Iluminados, esto será lo que ellos vengan a enseñarte y otras cosas mas. Empero tened presente esto, que ellos no vienen a dividiros mas de lo que estáis divididos. La Misión de ellos consiste en que deben formar de los miles, de los millones de familias que hay: Una Sola. Sí, buscar la unificación de la Familias para que estas a la vez que son millones de familias, son también </w:t>
      </w:r>
      <w:proofErr w:type="gramStart"/>
      <w:r w:rsidRPr="00E667C6">
        <w:rPr>
          <w:rFonts w:ascii="Times New Roman" w:hAnsi="Times New Roman" w:cs="Times New Roman"/>
          <w:color w:val="333333"/>
          <w:sz w:val="24"/>
          <w:szCs w:val="24"/>
        </w:rPr>
        <w:t>una</w:t>
      </w:r>
      <w:proofErr w:type="gramEnd"/>
      <w:r w:rsidRPr="00E667C6">
        <w:rPr>
          <w:rFonts w:ascii="Times New Roman" w:hAnsi="Times New Roman" w:cs="Times New Roman"/>
          <w:color w:val="333333"/>
          <w:sz w:val="24"/>
          <w:szCs w:val="24"/>
        </w:rPr>
        <w:t xml:space="preserve"> sola Familia perteneciente a laGran Familia Universal.</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Y he aquí el eslabón Divino, Mi tarea redentora, que viene culminando en la manifestación de atraer a los unos y a los otros al redil de Amor.</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Que no te interese el tiempo, que no te interese sea el frío o el calor, sea el Sol o haya nublados. El nublado puede prevalecer en tu atmósfera, pero el Sol que irradia del Amor supremo, debe hacer manifestación potente en tu Alma, en tu vida y así Mi Palabra se desgrana, es como tañer de campanitas de oro al llamado Espiritual para tu Alma y para tu conciencia.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No importa que los hombres en la actualidad practiquen otras religiones, otros ritos, no interesa al Cristo; la parte fundamental y esencial es la vida del hombre, las practicas de la vida del hombre esencialmente. Llevando a cabo los dictados del Divino Padre en sus Supremas Leyes.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No interesa a Dios las religiones, no interesa al Cristo las practicas de otros. Pero si Digo a vosotros que sois los privilegiados en ser, en recibir de las Enseñanzas del Cristo por medio de Irradiación, tanto en esta sede como en sedes lejanas, sois los privilegiados en ser de las primeras avanzadas, de los verdaderos doctrinarios que seréis mañana.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Yo os Digo, en Mi Doctrina no hay equivocaciones. Se equivoca el hombre porque tergiversa Mis conceptos, la palabra (muchas veces) por los distintos aparatos.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Mas Mi Doctrina de Amor es Limpia, Purísima, Recta y Sabia como Aquel que la dirige y el que la dirige Soy Yo, el que te Habla.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En Mis distintas faces de Mis distintas Cátedras, por distintos aparatos, He ido tocando, como todos los maestros del mundo hacen contigo; puntos tomados hoy, puntos mañana, para ligar la parte Espiritual con la parte material, puesto que eres una amalgama de parte esencial Espiritual y de parte </w:t>
      </w:r>
      <w:proofErr w:type="gramStart"/>
      <w:r w:rsidRPr="00E667C6">
        <w:rPr>
          <w:rFonts w:ascii="Times New Roman" w:hAnsi="Times New Roman" w:cs="Times New Roman"/>
          <w:color w:val="333333"/>
          <w:sz w:val="24"/>
          <w:szCs w:val="24"/>
        </w:rPr>
        <w:t>material ...</w:t>
      </w:r>
      <w:proofErr w:type="gramEnd"/>
      <w:r w:rsidRPr="00E667C6">
        <w:rPr>
          <w:rFonts w:ascii="Times New Roman" w:hAnsi="Times New Roman" w:cs="Times New Roman"/>
          <w:color w:val="333333"/>
          <w:sz w:val="24"/>
          <w:szCs w:val="24"/>
        </w:rPr>
        <w:t xml:space="preserve"> parte de Cielo eres y parte de Tierra, parte de Luz y parte de sombra, parte de Verdad y parte de falsedad, de equivocación. Y por eso ligando lo Divino con lo Humano, he aquí El que sabe decir las frases Verdaderas, El que emite sus Pensamientos que son transformados, interpretados por Mis Aparatos. Vengo a darte lección, cada vez esencial.</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Y bien, estáis en el séptimo mes de vuestro año “cincuenta y siete”, parece que la premura del tiempo va siendo cada vez mayor y decís vosotros: “pasan los días tan rápido que me parece que el primer día del año fue </w:t>
      </w:r>
      <w:proofErr w:type="gramStart"/>
      <w:r w:rsidRPr="00E667C6">
        <w:rPr>
          <w:rFonts w:ascii="Times New Roman" w:hAnsi="Times New Roman" w:cs="Times New Roman"/>
          <w:color w:val="333333"/>
          <w:sz w:val="24"/>
          <w:szCs w:val="24"/>
        </w:rPr>
        <w:t>ayer ...</w:t>
      </w:r>
      <w:proofErr w:type="gramEnd"/>
      <w:r w:rsidRPr="00E667C6">
        <w:rPr>
          <w:rFonts w:ascii="Times New Roman" w:hAnsi="Times New Roman" w:cs="Times New Roman"/>
          <w:color w:val="333333"/>
          <w:sz w:val="24"/>
          <w:szCs w:val="24"/>
        </w:rPr>
        <w:t>”.</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lastRenderedPageBreak/>
        <w:t>No te indica Mi pueblo amado, esencialmente digno de tomar en consideración, que los días transcurren con rapidez vertiginosa. Tal parece que el tiempo tiene premura y quiere hacerte comprender que estas perdiendo un tiempo precioso.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Mis bien amados, vosotros que ya habéis presentado examen en vuestras aulas en todo lo que habéis aprendido en vuestro año pasado, de todo aquello que ya aprendisteis, ya habéis pasado examen. No te parece que si YO tácitamente Soy el Divino Maestro de todos los Maestros, si en todas Mis Cátedras Voy Enseñándote y tocándote distintas formas y puntos para la rectificación de tu vida, quiere decir entonces que debes prepararte ¡Oh Mi pueblo amado! Para que entregues, para que presentes examen. No solamente el del año de 57, de muchos años atrás, de mucho tiempo atrás en que has venido Escuchándome.</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Yo te he Hablado de la parte esencial del Espíritu, que es lo que corresponde al Yo Superior del hombre y sin embargo, si Yo Pidiera una explicación en este momento a alguno de vosotros, no sabríais darme exactamente el sentido de esas Enseñanzas.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Yo te he Enseñado cuales son tus deberes, tus obligaciones; obligaciones materiales y deberes Espirituales, para con Mi Padre Dios, para con la religión, para con la Doctrina en la cual estas y la cual pretendes practicar. Te He Enseñado para que vayas delineando, para que apartes tus pensamientos y practicas de ayer en los moldes viejos y anticuados. Cuando tenias la Fe en las estatuas, en las imágenes hechas de madera o de granito por las manos de los hombres, cuando te arrodillabas. Y aun algunos de vosotros se postran en la tierra para encender una antorcha, una Luz, a una imagen fría que no tiene Alma.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Y así te Voy Enseñando y aun permaneces en tus </w:t>
      </w:r>
      <w:proofErr w:type="gramStart"/>
      <w:r w:rsidRPr="00E667C6">
        <w:rPr>
          <w:rFonts w:ascii="Times New Roman" w:hAnsi="Times New Roman" w:cs="Times New Roman"/>
          <w:color w:val="333333"/>
          <w:sz w:val="24"/>
          <w:szCs w:val="24"/>
        </w:rPr>
        <w:t>practicas</w:t>
      </w:r>
      <w:proofErr w:type="gramEnd"/>
      <w:r w:rsidRPr="00E667C6">
        <w:rPr>
          <w:rFonts w:ascii="Times New Roman" w:hAnsi="Times New Roman" w:cs="Times New Roman"/>
          <w:color w:val="333333"/>
          <w:sz w:val="24"/>
          <w:szCs w:val="24"/>
        </w:rPr>
        <w:t>, porque viene de padre a hijos y van pasando los siglos y la raigambre queda profundamente en el subconsciente de cada humano sobre la tierra.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Te He Enseñado que la Ley de Herencia no existe y sin embargo muchos de vosotros proseguís con esa misma idea y sin embargo muchos de vosotros aseguráis que la Ley de Herencia sí existe. Cuan equivocados estáis, porque a pesar que Mi Enseñanza es clara y preclara, persistís en que la Ley de Herencia es; a pesar de Mi Enseñanza clara y precisa.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Es decir si en tus ancestros o en tus seres amados presentes, desdichadamente tienes un demente, tu crees que los seres por venir también serán </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 xml:space="preserve">y no consideras Mi pueblo cuando una epidemia llega a esta tierra que es el “Karma Colectivo” que le corresponde, en que se diezma a la humanidad y no solamente por centenares sino por miles desencarnan con los mismos sintamos y las mismas enfermedades ¿Es aquello herencia acaso? No Mi pueblo. Esto es algo de lo que </w:t>
      </w:r>
      <w:proofErr w:type="gramStart"/>
      <w:r w:rsidRPr="00E667C6">
        <w:rPr>
          <w:rFonts w:ascii="Times New Roman" w:hAnsi="Times New Roman" w:cs="Times New Roman"/>
          <w:color w:val="333333"/>
          <w:sz w:val="24"/>
          <w:szCs w:val="24"/>
        </w:rPr>
        <w:t>tu</w:t>
      </w:r>
      <w:proofErr w:type="gramEnd"/>
      <w:r w:rsidRPr="00E667C6">
        <w:rPr>
          <w:rFonts w:ascii="Times New Roman" w:hAnsi="Times New Roman" w:cs="Times New Roman"/>
          <w:color w:val="333333"/>
          <w:sz w:val="24"/>
          <w:szCs w:val="24"/>
        </w:rPr>
        <w:t xml:space="preserve"> aun persistes.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Quiero que Me comprendas Mi pueblo amado y que no solamente te concretes a oír, sino que analices de Mi palabra y de Mi enseñanza.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Fíjate bien como te He Enseñado la Ley del Deber y sin embargo no lo has hecho, el deber que tienes, el deber que debes cumplir. Así como Yo cumplo con Mi deber, así debes </w:t>
      </w:r>
      <w:proofErr w:type="gramStart"/>
      <w:r w:rsidRPr="00E667C6">
        <w:rPr>
          <w:rFonts w:ascii="Times New Roman" w:hAnsi="Times New Roman" w:cs="Times New Roman"/>
          <w:color w:val="333333"/>
          <w:sz w:val="24"/>
          <w:szCs w:val="24"/>
        </w:rPr>
        <w:t>tu</w:t>
      </w:r>
      <w:proofErr w:type="gramEnd"/>
      <w:r w:rsidRPr="00E667C6">
        <w:rPr>
          <w:rFonts w:ascii="Times New Roman" w:hAnsi="Times New Roman" w:cs="Times New Roman"/>
          <w:color w:val="333333"/>
          <w:sz w:val="24"/>
          <w:szCs w:val="24"/>
        </w:rPr>
        <w:t xml:space="preserve"> cumplir con tu deber. Así debes ser </w:t>
      </w:r>
      <w:proofErr w:type="gramStart"/>
      <w:r w:rsidRPr="00E667C6">
        <w:rPr>
          <w:rFonts w:ascii="Times New Roman" w:hAnsi="Times New Roman" w:cs="Times New Roman"/>
          <w:color w:val="333333"/>
          <w:sz w:val="24"/>
          <w:szCs w:val="24"/>
        </w:rPr>
        <w:t>tu</w:t>
      </w:r>
      <w:proofErr w:type="gramEnd"/>
      <w:r w:rsidRPr="00E667C6">
        <w:rPr>
          <w:rFonts w:ascii="Times New Roman" w:hAnsi="Times New Roman" w:cs="Times New Roman"/>
          <w:color w:val="333333"/>
          <w:sz w:val="24"/>
          <w:szCs w:val="24"/>
        </w:rPr>
        <w:t xml:space="preserve"> si quieres llegar a ser un Ser Iluminado. </w:t>
      </w:r>
      <w:proofErr w:type="gramStart"/>
      <w:r w:rsidRPr="00E667C6">
        <w:rPr>
          <w:rFonts w:ascii="Times New Roman" w:hAnsi="Times New Roman" w:cs="Times New Roman"/>
          <w:color w:val="333333"/>
          <w:sz w:val="24"/>
          <w:szCs w:val="24"/>
        </w:rPr>
        <w:t>Tu</w:t>
      </w:r>
      <w:proofErr w:type="gramEnd"/>
      <w:r w:rsidRPr="00E667C6">
        <w:rPr>
          <w:rFonts w:ascii="Times New Roman" w:hAnsi="Times New Roman" w:cs="Times New Roman"/>
          <w:color w:val="333333"/>
          <w:sz w:val="24"/>
          <w:szCs w:val="24"/>
        </w:rPr>
        <w:t xml:space="preserve"> deber debes recibirlo resignadamente, sin rodeos, sin esperar mas tiempo del que ya tienes perdido.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lastRenderedPageBreak/>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El deber del Cristo es: Estar en contacto con los pecadores, créalo el hombre o no lo crea, el deber del Cristo es Salvar a los pecadores. Y no Me detengo, nada detiene Mi paso, ni Mi palabra, ni Mi Pensamiento, porque Mi deber Sublime Espiritual Yo lo Amo. Porque de Mi Padre Dios He recibido su mandato y aquí Me tenéis dando redención a los pecadores, por los labios de pecadores. Pero la pequeñez del pensamiento de los Míos, se traduce en expresiones tan pequeñas, como pequeño es el entendimiento.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Porque muchos de vosotros, de los que Yo considero que son mas del Cristo que de Tomas, de los que mas tratan de seguir Mis huellas por el camino, a muchos de vosotros Os He encontrado en vuestras profundas meditaciones cuando tenéis nada que hacer, cuando vuestras obligaciones están terminadas, empero no vuestros deberes, porque vuestros deberes Espirituales no os habéis tomado la molestia siquiera de empezarlos muchos de vosotros.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Muchos de vosotros cuando os acercáis con vuestras tribulaciones decís: “Si en verdad es el Hijo de Dios, si en verdad es el Maestro, yo sabré manifestarle mis cuitas, mis penalidades, mis problemas, mis angustias. Y si El es el verdadero Maestro, el sabrá remediar mis necesidades, de inmediato las remediara”. Crasa equivocación, oh Mi pueblo amado.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Aunque la Ley del Deber no debe terminar nunca, en verdad y de cierto Os Digo: La Ley del Deber permanece constantemente en cada uno de los humanos, la Ley Divina impone el Deber al Cristo de estar constantemente en manifestación con los humanos. No solamente los hombres del mundo tenéis que cumplir, Yo Tengo los Míos y Te Doy la lección de cómo sé cumplir con Mi deber Sublime Espiritual de Amor, de amor y de sacrificio y aun así vienes y dices, vienes y dudas de Mi. ¿Es que aun no Me Amas todavía? ¿Es que aun tus deberes Espirituales no piensas principiarlos para estos tiempos en que el tiempo apremia tanto, en que el tiempo transcurre y ya no sabes ni en donde te encuentras? Implica sacrificio para el Cristo dejar el lugar que justamente le corresponde, para estar en contacto con todos los pecadores, mas o menos pecadores.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Yo Estoy con la humanidad aunque esta esté en los antros repulsivos del </w:t>
      </w:r>
      <w:proofErr w:type="gramStart"/>
      <w:r w:rsidRPr="00E667C6">
        <w:rPr>
          <w:rFonts w:ascii="Times New Roman" w:hAnsi="Times New Roman" w:cs="Times New Roman"/>
          <w:color w:val="333333"/>
          <w:sz w:val="24"/>
          <w:szCs w:val="24"/>
        </w:rPr>
        <w:t>vicio ...</w:t>
      </w:r>
      <w:proofErr w:type="gramEnd"/>
      <w:r w:rsidRPr="00E667C6">
        <w:rPr>
          <w:rFonts w:ascii="Times New Roman" w:hAnsi="Times New Roman" w:cs="Times New Roman"/>
          <w:color w:val="333333"/>
          <w:sz w:val="24"/>
          <w:szCs w:val="24"/>
        </w:rPr>
        <w:t xml:space="preserve"> y aun del crimen ¿Por qué? Porque le Amo, por eso es que Me sacrifico dejando el lugar que Me corresponde, porque Te Amo humanidad y porque un día Dije a Mi Padre Dios: “He aquí a estas ovejitas descarriadas que Yo haré que vuelvan nuevamente al redil y hasta que no quede una sola de Mis ovejitas dentro del redil, es decir, que cuando todas estén reunidas, las Llevare junto Conmigo hasta el lugar que Me Corresponde y aun ahí seguiré cuidando de ellas”.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Recuérdate esto humanidad; En donde</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   </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 xml:space="preserve">quiera que estés ahí Estaré </w:t>
      </w:r>
      <w:proofErr w:type="gramStart"/>
      <w:r w:rsidRPr="00E667C6">
        <w:rPr>
          <w:rFonts w:ascii="Times New Roman" w:hAnsi="Times New Roman" w:cs="Times New Roman"/>
          <w:color w:val="333333"/>
          <w:sz w:val="24"/>
          <w:szCs w:val="24"/>
        </w:rPr>
        <w:t>Yo ...</w:t>
      </w:r>
      <w:proofErr w:type="gramEnd"/>
      <w:r w:rsidRPr="00E667C6">
        <w:rPr>
          <w:rFonts w:ascii="Times New Roman" w:hAnsi="Times New Roman" w:cs="Times New Roman"/>
          <w:color w:val="333333"/>
          <w:sz w:val="24"/>
          <w:szCs w:val="24"/>
        </w:rPr>
        <w:t xml:space="preserve"> a donde quiera que vayas, ahí Iré Yo.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Pero he aquí las pequeñas mentes piensan y discurren así: “Acudir a la Doctrina del Maestro asiduamente es fanatismo”, “Leer con frecuencia las Doctrinas del Maestro es fanatismo”. Que cómodo es para vosotros tergiversar el verdadero sentido de Mi Doctrina diciendo que es fanatismo, lo que no es </w:t>
      </w:r>
      <w:proofErr w:type="gramStart"/>
      <w:r w:rsidRPr="00E667C6">
        <w:rPr>
          <w:rFonts w:ascii="Times New Roman" w:hAnsi="Times New Roman" w:cs="Times New Roman"/>
          <w:color w:val="333333"/>
          <w:sz w:val="24"/>
          <w:szCs w:val="24"/>
        </w:rPr>
        <w:t>mas</w:t>
      </w:r>
      <w:proofErr w:type="gramEnd"/>
      <w:r w:rsidRPr="00E667C6">
        <w:rPr>
          <w:rFonts w:ascii="Times New Roman" w:hAnsi="Times New Roman" w:cs="Times New Roman"/>
          <w:color w:val="333333"/>
          <w:sz w:val="24"/>
          <w:szCs w:val="24"/>
        </w:rPr>
        <w:t xml:space="preserve"> que el cumplimiento del deber Espiritual.</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lastRenderedPageBreak/>
        <w:t>¿Es fanatismo acaso el de las madres que arrullan al niño en sus brazos? La madre que vela por el pequeñito niño y sigue velando aunque crezca y le sigue amando aunque sea un hombre o una mujer y sigue con sus mismos problemas y las mismas suplicas por aquel hijo o por aquella hija de su corazón y de sus entrañas ¿Es acaso eso fanatismo Mi pueblo?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¿Es fanatismo el de los maestros de vuestras Universidades, dejar los años todos de su vida enseñando hoy, mañana y siempre, hasta que parten a Oriente? Han dejado sus esfuerzos, sus energías, enseñando, enseñando siempre ¿Podrías decirme que eso es fanatismo? ¿</w:t>
      </w:r>
      <w:proofErr w:type="gramStart"/>
      <w:r w:rsidRPr="00E667C6">
        <w:rPr>
          <w:rFonts w:ascii="Times New Roman" w:hAnsi="Times New Roman" w:cs="Times New Roman"/>
          <w:color w:val="333333"/>
          <w:sz w:val="24"/>
          <w:szCs w:val="24"/>
        </w:rPr>
        <w:t>verdad</w:t>
      </w:r>
      <w:proofErr w:type="gramEnd"/>
      <w:r w:rsidRPr="00E667C6">
        <w:rPr>
          <w:rFonts w:ascii="Times New Roman" w:hAnsi="Times New Roman" w:cs="Times New Roman"/>
          <w:color w:val="333333"/>
          <w:sz w:val="24"/>
          <w:szCs w:val="24"/>
        </w:rPr>
        <w:t xml:space="preserve"> que no Mi pueblo amado? Empero Yo si te puedo decir que tiene fanatismo, Yo si Te Puedo decir que lo que </w:t>
      </w:r>
      <w:proofErr w:type="gramStart"/>
      <w:r w:rsidRPr="00E667C6">
        <w:rPr>
          <w:rFonts w:ascii="Times New Roman" w:hAnsi="Times New Roman" w:cs="Times New Roman"/>
          <w:color w:val="333333"/>
          <w:sz w:val="24"/>
          <w:szCs w:val="24"/>
        </w:rPr>
        <w:t>tu</w:t>
      </w:r>
      <w:proofErr w:type="gramEnd"/>
      <w:r w:rsidRPr="00E667C6">
        <w:rPr>
          <w:rFonts w:ascii="Times New Roman" w:hAnsi="Times New Roman" w:cs="Times New Roman"/>
          <w:color w:val="333333"/>
          <w:sz w:val="24"/>
          <w:szCs w:val="24"/>
        </w:rPr>
        <w:t xml:space="preserve"> haces es fanatismo ¿Y sabe por qué? Por esto: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proofErr w:type="gramStart"/>
      <w:r w:rsidRPr="00E667C6">
        <w:rPr>
          <w:rFonts w:ascii="Times New Roman" w:hAnsi="Times New Roman" w:cs="Times New Roman"/>
          <w:color w:val="333333"/>
          <w:sz w:val="24"/>
          <w:szCs w:val="24"/>
        </w:rPr>
        <w:t>porque</w:t>
      </w:r>
      <w:proofErr w:type="gramEnd"/>
      <w:r w:rsidRPr="00E667C6">
        <w:rPr>
          <w:rFonts w:ascii="Times New Roman" w:hAnsi="Times New Roman" w:cs="Times New Roman"/>
          <w:color w:val="333333"/>
          <w:sz w:val="24"/>
          <w:szCs w:val="24"/>
        </w:rPr>
        <w:t xml:space="preserve"> Yo te Estoy repitiendo y repitiendo de una manera o de otra por distintos labios, que aquello que tu cometes no esta bien. Te He Dicho que ante las imágenes que tu doblas la rodilla ni tienen alma, que no hay necesidad que tu dobles la rodilla ante esas imágenes. Lo comprendes porque te lo digo, lo sabes perfectamente bien y sin embargo lo haces ¿Verdad que si es fanatismo? ¿Verdad que esto si es fanatismo? Porque Te Estoy Diciendo que no tiene Alma esa imagen que fue tallada por mano de hombre, que fue esculpida por mano de hombre y sin embargo lo haces y sin embargo lo sigues haciendo. Te He Dicho que todas esas cosas son anticuadas y que para tu manera de pensar, ya no te quedan.</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Te He Dicho también que busques a Mi Padre Dios, que es tu Padre, en tu propio hermano y semejante, Te lo He Dicho tantas veces y Te lo Sigo repitiendo “Ama a tu prójimo como a ti mismo y estarás amando a Dios” y sin embargo, no lo haces, por el contrario lo odias, lo tomas en venganza y tantas cosas mas, eso si es fanatismo, el que acabando de salir de escuchar una de Mis Cátedras, prosigas mas adelante para penetrar a una Sinagoga, para postrarte de rodillas ante imágenes que no tienen vida y sin embargo a pesar de todo lo sabes y los harás. Hasta que vengan otros y te hagan ver que todo eso que tu haces, eso si que es fanatismo, no Mi Doctrina.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Porque fanatismo no es enseñar al que no sabe y eso Vengo Haciendo Yo contigo; Enseñándote. Y si eso lo tomas como fanatismo, decide entonces que es lo que para vosotros deja de ser fanatismo ¿Que te este repitiendo Yo también lo que te dicen otros, para que todo eso te siga siendo una venda en tus ojos? No Mis bien amados, Yo Te Vengo quitando las cadenas que aprisionan a tu Espíritu y tú fanático en tus ideas, fanático en tus ritos, prosigues de frente sin siquiera escucharme con la atención debida, ¡Que pequeño eres y que fanático!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Bienaventurados son aquellos que creen en Mi, por tres veces bienaventurados sean y benditos que Me aman por lo que Soy. No por lo que el Cristo les entregara. Que son Mis doctrinarios amados, aunque llueva, aunque haga frío, que son Mis trabajadores amados. Aunque tengan problemas, dolores y amarguras, porque creen en </w:t>
      </w:r>
      <w:proofErr w:type="gramStart"/>
      <w:r w:rsidRPr="00E667C6">
        <w:rPr>
          <w:rFonts w:ascii="Times New Roman" w:hAnsi="Times New Roman" w:cs="Times New Roman"/>
          <w:color w:val="333333"/>
          <w:sz w:val="24"/>
          <w:szCs w:val="24"/>
        </w:rPr>
        <w:t>Mi</w:t>
      </w:r>
      <w:proofErr w:type="gramEnd"/>
      <w:r w:rsidRPr="00E667C6">
        <w:rPr>
          <w:rFonts w:ascii="Times New Roman" w:hAnsi="Times New Roman" w:cs="Times New Roman"/>
          <w:color w:val="333333"/>
          <w:sz w:val="24"/>
          <w:szCs w:val="24"/>
        </w:rPr>
        <w:t xml:space="preserve"> y el que cree en Mi, jamas morirá. Porque el que cree en Mi y Me Ama y bien Me </w:t>
      </w:r>
      <w:proofErr w:type="gramStart"/>
      <w:r w:rsidRPr="00E667C6">
        <w:rPr>
          <w:rFonts w:ascii="Times New Roman" w:hAnsi="Times New Roman" w:cs="Times New Roman"/>
          <w:color w:val="333333"/>
          <w:sz w:val="24"/>
          <w:szCs w:val="24"/>
        </w:rPr>
        <w:t>sirve ...</w:t>
      </w:r>
      <w:proofErr w:type="gramEnd"/>
      <w:r w:rsidRPr="00E667C6">
        <w:rPr>
          <w:rFonts w:ascii="Times New Roman" w:hAnsi="Times New Roman" w:cs="Times New Roman"/>
          <w:color w:val="333333"/>
          <w:sz w:val="24"/>
          <w:szCs w:val="24"/>
        </w:rPr>
        <w:t xml:space="preserve"> el buen trabajador un día tendrá su recompensa.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¿Es acaso que creéis que es demasiado el servicio que hacéis de Mi Doctrina? ¿Creéis que es suficiente ante Mi mirada Espiritual, lo pequeñito que hacéis en Mi Obra</w:t>
      </w:r>
      <w:proofErr w:type="gramStart"/>
      <w:r w:rsidRPr="00E667C6">
        <w:rPr>
          <w:rFonts w:ascii="Times New Roman" w:hAnsi="Times New Roman" w:cs="Times New Roman"/>
          <w:color w:val="333333"/>
          <w:sz w:val="24"/>
          <w:szCs w:val="24"/>
        </w:rPr>
        <w:t>?.</w:t>
      </w:r>
      <w:proofErr w:type="gramEnd"/>
      <w:r w:rsidRPr="00E667C6">
        <w:rPr>
          <w:rFonts w:ascii="Times New Roman" w:hAnsi="Times New Roman" w:cs="Times New Roman"/>
          <w:color w:val="333333"/>
          <w:sz w:val="24"/>
          <w:szCs w:val="24"/>
        </w:rPr>
        <w:t xml:space="preserve"> Recordad </w:t>
      </w:r>
      <w:r w:rsidRPr="00E667C6">
        <w:rPr>
          <w:rFonts w:ascii="Times New Roman" w:hAnsi="Times New Roman" w:cs="Times New Roman"/>
          <w:color w:val="333333"/>
          <w:sz w:val="24"/>
          <w:szCs w:val="24"/>
        </w:rPr>
        <w:lastRenderedPageBreak/>
        <w:t>bien esto Mi pueblo amado; Toda vuestra vida en el servicio Espiritual, es poca cosa cuando entreguéis las cuentas en el momento supremo.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Que bello debe ser Mi pueblo, cuando entres en agonía, en los cuadros sucesivos que se te irán presentando antes de partir al Oriente, en esos cuadros ver que has cumplido con tu deber.</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Cumplir con “el deber” es servir en Mi Obra, cumplir con el Deber Espiritual de Amar a Dios sobre todas las cosas. Y El, no dice que es fanatismo dar hoy y dar mañana. El no dice: “dar a los hijos que Yo He Creado” eso no es fanatismo; es el sublime deber del Padre para con sus criaturas todas.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No es fanatismo que el Cristo se derrame hoy y mañana y siempre, delineando como debéis seguir adelante, por el verdadero Sendero </w:t>
      </w:r>
      <w:proofErr w:type="gramStart"/>
      <w:r w:rsidRPr="00E667C6">
        <w:rPr>
          <w:rFonts w:ascii="Times New Roman" w:hAnsi="Times New Roman" w:cs="Times New Roman"/>
          <w:color w:val="333333"/>
          <w:sz w:val="24"/>
          <w:szCs w:val="24"/>
        </w:rPr>
        <w:t>..</w:t>
      </w:r>
      <w:proofErr w:type="gramEnd"/>
      <w:r w:rsidRPr="00E667C6">
        <w:rPr>
          <w:rFonts w:ascii="Times New Roman" w:hAnsi="Times New Roman" w:cs="Times New Roman"/>
          <w:color w:val="333333"/>
          <w:sz w:val="24"/>
          <w:szCs w:val="24"/>
        </w:rPr>
        <w:t xml:space="preserve"> </w:t>
      </w:r>
      <w:proofErr w:type="gramStart"/>
      <w:r w:rsidRPr="00E667C6">
        <w:rPr>
          <w:rFonts w:ascii="Times New Roman" w:hAnsi="Times New Roman" w:cs="Times New Roman"/>
          <w:color w:val="333333"/>
          <w:sz w:val="24"/>
          <w:szCs w:val="24"/>
        </w:rPr>
        <w:t>no</w:t>
      </w:r>
      <w:proofErr w:type="gramEnd"/>
      <w:r w:rsidRPr="00E667C6">
        <w:rPr>
          <w:rFonts w:ascii="Times New Roman" w:hAnsi="Times New Roman" w:cs="Times New Roman"/>
          <w:color w:val="333333"/>
          <w:sz w:val="24"/>
          <w:szCs w:val="24"/>
        </w:rPr>
        <w:t xml:space="preserve"> es fanatismo. Mas vuestros labios cómodamente lo dicen </w:t>
      </w:r>
      <w:proofErr w:type="gramStart"/>
      <w:r w:rsidRPr="00E667C6">
        <w:rPr>
          <w:rFonts w:ascii="Times New Roman" w:hAnsi="Times New Roman" w:cs="Times New Roman"/>
          <w:color w:val="333333"/>
          <w:sz w:val="24"/>
          <w:szCs w:val="24"/>
        </w:rPr>
        <w:t>y ...</w:t>
      </w:r>
      <w:proofErr w:type="gramEnd"/>
      <w:r w:rsidRPr="00E667C6">
        <w:rPr>
          <w:rFonts w:ascii="Times New Roman" w:hAnsi="Times New Roman" w:cs="Times New Roman"/>
          <w:color w:val="333333"/>
          <w:sz w:val="24"/>
          <w:szCs w:val="24"/>
        </w:rPr>
        <w:t xml:space="preserve"> Yo el Cristo que todo lo oye, lo He Escuchado tristemente.</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 dónde la efusión del principio? ¿A donde el entusiasmo? ¿Por qué habíais creído que el cumulo de penalidades y sobresaltos y problemas que no podéis vosotros desentrañar, el Cristo con una sola palabra puede cambiar vuestras vidas, que son vuestro propio destino que habéis forjado vosotros con el material de vuestra mente?</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Material tenéis en la mente para forjar con vuestras propias manos y ser los artífices, los arquitectos de vuestro propio destino.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Y así, cuando habéis sentido que no llegaba aquello que estabais esperando, no como una entrega por el Amor Sublime y la compasión del Divino Padre, sino exigiendo tal, cual al acercarse a Mi Doctrina habéis adquirido, según vosotros, los derechos para recibir </w:t>
      </w:r>
      <w:proofErr w:type="gramStart"/>
      <w:r w:rsidRPr="00E667C6">
        <w:rPr>
          <w:rFonts w:ascii="Times New Roman" w:hAnsi="Times New Roman" w:cs="Times New Roman"/>
          <w:color w:val="333333"/>
          <w:sz w:val="24"/>
          <w:szCs w:val="24"/>
        </w:rPr>
        <w:t>aquello ...</w:t>
      </w:r>
      <w:proofErr w:type="gramEnd"/>
      <w:r w:rsidRPr="00E667C6">
        <w:rPr>
          <w:rFonts w:ascii="Times New Roman" w:hAnsi="Times New Roman" w:cs="Times New Roman"/>
          <w:color w:val="333333"/>
          <w:sz w:val="24"/>
          <w:szCs w:val="24"/>
        </w:rPr>
        <w:t xml:space="preserve"> de que no sois todavía merecedores. Reflexionad en Mis Cátedras, en Mi Enseñanza y no volváis a pronunciar palabra tan equivocada.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No es fanatismo Amar a Dios sobre todas las cosas, no es fanatismo servir en Mi Obra. Lo insignificante que hacéis, si los hacéis con buena voluntad, con creces os será recompensado; pero sin que exijas jamas.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Bendición y caricia para los obedientes. Bendición y caricia y ternura, para los que saben dar cumplimiento a Mi Palabra, Mi Palabra que debe ser Ley para los hombres. Pero una Ley espontanea, una Ley sin restricciones, una Suprema Ley espontanea surgida por el sentimiento del deber, ese sublime deber que empezáis ya en pequeño a practicar.</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La vida es una sucesión de actos inaplazables; se suceden unos con otros, porque así lo requiere la propia vida.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Así como necesitáis de oxigeno para respirar, así como el cuerpo necesita del alimento para subsistir, así como necesitáis de vuestros ojos para contemplar la Luz del día, así se necesita también un</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i/>
          <w:iCs/>
          <w:color w:val="333333"/>
          <w:sz w:val="24"/>
          <w:szCs w:val="24"/>
        </w:rPr>
        <w:t>baño</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Espiritual. Así necesita el Alma de la cálida brisa de Mi Enseñanza, para poder elevarse y aletear como blancas mariposas de Luz.</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lastRenderedPageBreak/>
        <w:t xml:space="preserve">El Espíritu dirige, la Mente fabrica, el cuerpo </w:t>
      </w:r>
      <w:proofErr w:type="gramStart"/>
      <w:r w:rsidRPr="00E667C6">
        <w:rPr>
          <w:rFonts w:ascii="Times New Roman" w:hAnsi="Times New Roman" w:cs="Times New Roman"/>
          <w:color w:val="333333"/>
          <w:sz w:val="24"/>
          <w:szCs w:val="24"/>
        </w:rPr>
        <w:t>practica</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w:t>
      </w:r>
      <w:proofErr w:type="gramEnd"/>
      <w:r w:rsidRPr="00E667C6">
        <w:rPr>
          <w:rFonts w:ascii="Times New Roman" w:hAnsi="Times New Roman" w:cs="Times New Roman"/>
          <w:color w:val="333333"/>
          <w:sz w:val="24"/>
          <w:szCs w:val="24"/>
        </w:rPr>
        <w:t xml:space="preserve"> trabaja, crea, obra. Entonces debéis vosotros dejar que el Espíritu os dirija, que la Mente sea creadora de todas las cosas grandes y bellas, para el engrandecimiento y la purificación de vuestra propia Alma, porque en esa sublime ecuación maravillosa de la creación </w:t>
      </w:r>
      <w:proofErr w:type="gramStart"/>
      <w:r w:rsidRPr="00E667C6">
        <w:rPr>
          <w:rFonts w:ascii="Times New Roman" w:hAnsi="Times New Roman" w:cs="Times New Roman"/>
          <w:color w:val="333333"/>
          <w:sz w:val="24"/>
          <w:szCs w:val="24"/>
        </w:rPr>
        <w:t>( sublime</w:t>
      </w:r>
      <w:proofErr w:type="gramEnd"/>
      <w:r w:rsidRPr="00E667C6">
        <w:rPr>
          <w:rFonts w:ascii="Times New Roman" w:hAnsi="Times New Roman" w:cs="Times New Roman"/>
          <w:color w:val="333333"/>
          <w:sz w:val="24"/>
          <w:szCs w:val="24"/>
        </w:rPr>
        <w:t xml:space="preserve"> sí, porque las Leyes Divinas ni fallan, ni se equivocan jamas) dar cima a las Leyes Supremas y Espirituales del Supremo Creador, es encauzarse en el verdadero Sendero, en el verdadero camino. Es dar limpieza y pulcritud al Alma, es limpiar, es hacer del Alma el vehículo, para que el cuerpo pueda actuar de acuerdo con el Alma y con el Espíritu que dirige ¿Me estáis comprendiendo Mis amados varones?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Así como el cuerpo necesita aseo, así como el cuerpo necesita descanso y sueño reparador, también el Alma, el Alma que esta identificada con el Espíritu y la materia, puesto que vosotros sois Espíritu, Alma y cuerpo. Así el Espíritu necesita del aseo del Alma, para que esta a su vez, tenga el merecido descanso el cuerpo, el verdadero descanso que debe tener el cuerpo, dejándolo por completo descansar, transformándose éste en materias mas pequeñas y el Alma descansa de la materia así como también el Espíritu, porque se ha aseado el Alma y a la vez el Espíritu se ha purificado.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Ahora Mi pueblo, Quiero también que desaparezca de tus labios, de tus labios que bien pueden brillar con la palabra de amor, que bien pueden brillar hablando de las cosas del Espíritu, de las verdades inmutables, empero tus labios tal parece que te empeñas en que por siempre estén opacos. La siguiente frase que Quiero que desaparezca de tus labios es esta “Lo hice en defensa legitima” ¿Que entienden Mis doctrinarios por “legitima defensa”, según palabra puramente humana?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“Defensa legitima” ¿Qué bellas palabras, verdad? Dice el hombre para escudarse de actos que no debe ningún </w:t>
      </w:r>
      <w:proofErr w:type="gramStart"/>
      <w:r w:rsidRPr="00E667C6">
        <w:rPr>
          <w:rFonts w:ascii="Times New Roman" w:hAnsi="Times New Roman" w:cs="Times New Roman"/>
          <w:color w:val="333333"/>
          <w:sz w:val="24"/>
          <w:szCs w:val="24"/>
        </w:rPr>
        <w:t>Cristiano</w:t>
      </w:r>
      <w:proofErr w:type="gramEnd"/>
      <w:r w:rsidRPr="00E667C6">
        <w:rPr>
          <w:rFonts w:ascii="Times New Roman" w:hAnsi="Times New Roman" w:cs="Times New Roman"/>
          <w:color w:val="333333"/>
          <w:sz w:val="24"/>
          <w:szCs w:val="24"/>
        </w:rPr>
        <w:t xml:space="preserve"> practicar, suceda lo que suceda, pase lo que pase.</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Eran dos varones amados, que aparentemente se amaban y se comprendían. Pero hubo un tercero que influyo malamente a uno de ellos en contra del </w:t>
      </w:r>
      <w:proofErr w:type="gramStart"/>
      <w:r w:rsidRPr="00E667C6">
        <w:rPr>
          <w:rFonts w:ascii="Times New Roman" w:hAnsi="Times New Roman" w:cs="Times New Roman"/>
          <w:color w:val="333333"/>
          <w:sz w:val="24"/>
          <w:szCs w:val="24"/>
        </w:rPr>
        <w:t>otro ...</w:t>
      </w:r>
      <w:proofErr w:type="gramEnd"/>
      <w:r w:rsidRPr="00E667C6">
        <w:rPr>
          <w:rFonts w:ascii="Times New Roman" w:hAnsi="Times New Roman" w:cs="Times New Roman"/>
          <w:color w:val="333333"/>
          <w:sz w:val="24"/>
          <w:szCs w:val="24"/>
        </w:rPr>
        <w:t xml:space="preserve"> él, fácilmente influenciable, acepto como verdad lo que era mistificación, lo que era mentira, lo que era traición, calumnia. Sin detenerse a pensar, inopinadamente, inculpo al que llamaba su amigo, lo insulto cruelmente, duramente. Cuan dura fue la palabra, cuanto dolor causo en el corazón de aquel que ningún daño había hecho. El estupor dejo al ofendido mudo de asombro, pero no había indignación en su Alma. Una oleada de amargura subía de su corazón a sus labios, que se transformo en llanto de sus ojos, pero sus labios no se abrieron para justificarse, porque el inocente no necesita justificarse; como no se justificó Jesús cuando le inculpaban las multitudes. Cuando hubo desencadenado toda su ira, el ofensor lo reto a golpes y aun a sacar un arma para ver quien de los dos </w:t>
      </w:r>
      <w:proofErr w:type="gramStart"/>
      <w:r w:rsidRPr="00E667C6">
        <w:rPr>
          <w:rFonts w:ascii="Times New Roman" w:hAnsi="Times New Roman" w:cs="Times New Roman"/>
          <w:color w:val="333333"/>
          <w:sz w:val="24"/>
          <w:szCs w:val="24"/>
        </w:rPr>
        <w:t>tenia</w:t>
      </w:r>
      <w:proofErr w:type="gramEnd"/>
      <w:r w:rsidRPr="00E667C6">
        <w:rPr>
          <w:rFonts w:ascii="Times New Roman" w:hAnsi="Times New Roman" w:cs="Times New Roman"/>
          <w:color w:val="333333"/>
          <w:sz w:val="24"/>
          <w:szCs w:val="24"/>
        </w:rPr>
        <w:t xml:space="preserve"> mas fuerza. El ofendido calló, calló siempre y el ofensor lo </w:t>
      </w:r>
      <w:proofErr w:type="gramStart"/>
      <w:r w:rsidRPr="00E667C6">
        <w:rPr>
          <w:rFonts w:ascii="Times New Roman" w:hAnsi="Times New Roman" w:cs="Times New Roman"/>
          <w:color w:val="333333"/>
          <w:sz w:val="24"/>
          <w:szCs w:val="24"/>
        </w:rPr>
        <w:t>reto ...</w:t>
      </w:r>
      <w:proofErr w:type="gramEnd"/>
      <w:r w:rsidRPr="00E667C6">
        <w:rPr>
          <w:rFonts w:ascii="Times New Roman" w:hAnsi="Times New Roman" w:cs="Times New Roman"/>
          <w:color w:val="333333"/>
          <w:sz w:val="24"/>
          <w:szCs w:val="24"/>
        </w:rPr>
        <w:t xml:space="preserve"> y el ofensor enardecido levanto la mano para dejarla caer en el rostro del ofendido. Mas he aquí, la mano no cayo, no cayo golpeando, cayo a lo largo del cuerpo y volviendo la </w:t>
      </w:r>
      <w:proofErr w:type="gramStart"/>
      <w:r w:rsidRPr="00E667C6">
        <w:rPr>
          <w:rFonts w:ascii="Times New Roman" w:hAnsi="Times New Roman" w:cs="Times New Roman"/>
          <w:color w:val="333333"/>
          <w:sz w:val="24"/>
          <w:szCs w:val="24"/>
        </w:rPr>
        <w:t>espalda ...</w:t>
      </w:r>
      <w:proofErr w:type="gramEnd"/>
      <w:r w:rsidRPr="00E667C6">
        <w:rPr>
          <w:rFonts w:ascii="Times New Roman" w:hAnsi="Times New Roman" w:cs="Times New Roman"/>
          <w:color w:val="333333"/>
          <w:sz w:val="24"/>
          <w:szCs w:val="24"/>
        </w:rPr>
        <w:t xml:space="preserve"> se alejo.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Ah Mi pueblo, si tu tuvieras la mente limpia y el corazón puro, en todos los actos de tu vida no necesitarías jamas decir: “fue en defensa legitima”. Que la inocencia de los hombres trae como consecuencia la inutilidad de la agresión.</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lastRenderedPageBreak/>
        <w:t>¿Por qué aquel hombre no golpeo al inculpado? Porque las fuerzas ocultas lo desarmaron, bajaron su mano agresiva y cerraron sus labios. Porque en verdad estaba cometiendo una injusticia.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Ahora sabe Mi pueblo para que lo practiques en tu vida:</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 xml:space="preserve">El que tiene limpia la mente y puro el corazón, no necesita jamas decir "lo hice el legitima defensa”. No hay defensa </w:t>
      </w:r>
      <w:proofErr w:type="gramStart"/>
      <w:r w:rsidRPr="00E667C6">
        <w:rPr>
          <w:rFonts w:ascii="Times New Roman" w:hAnsi="Times New Roman" w:cs="Times New Roman"/>
          <w:color w:val="333333"/>
          <w:sz w:val="24"/>
          <w:szCs w:val="24"/>
        </w:rPr>
        <w:t>legitima</w:t>
      </w:r>
      <w:proofErr w:type="gramEnd"/>
      <w:r w:rsidRPr="00E667C6">
        <w:rPr>
          <w:rFonts w:ascii="Times New Roman" w:hAnsi="Times New Roman" w:cs="Times New Roman"/>
          <w:color w:val="333333"/>
          <w:sz w:val="24"/>
          <w:szCs w:val="24"/>
        </w:rPr>
        <w:t>, cuando hay en la mente sombras, cuando hay inquina en el corazón. Cuando eso sucede la Ley permite la agresión; pero cuando te sientas inocente de culpa sin que tus labios se abran para decir: “Soy inocente de lo que me inculpan”, las fuerzas ocultas, Mi Padre Dios que todo lo ve, el Cristo de Dios y todos los seres que te protegen y que te aman, no permitirán que se te castigue nada mas porque sí, </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no. Y no tendrás que esgrimir la palabra; lo hice en defensa legitima.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Esta es la lección, apréndela, la ultima lección de este libro. He hablado con claridad meridiana para que recapacites, para que tus labios no pronuncien palabras inútiles, por el contrario palabras útiles, como estas: “Con el Amor en tu corazón, es imposible que te equivoques”.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Primavera de Luz, primavera de felicidad y de dicha para ti imperecedera, por todos los siglos.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Se cierra el arcón de Oro sobre el cofre luminoso de “Luz en el Sendero”, se cierra la tapa tras de la ultima lección que tienes que aprender de este Primer Tomo. Se cierra la tapa de oro para que este libro vaya iluminando con la Luz que le corresponde a este Primer Tomo. Se levanta la campana Cósmica que a de dar paso a la potencia que ha de preparar </w:t>
      </w:r>
      <w:proofErr w:type="gramStart"/>
      <w:r w:rsidRPr="00E667C6">
        <w:rPr>
          <w:rFonts w:ascii="Times New Roman" w:hAnsi="Times New Roman" w:cs="Times New Roman"/>
          <w:color w:val="333333"/>
          <w:sz w:val="24"/>
          <w:szCs w:val="24"/>
        </w:rPr>
        <w:t>mas</w:t>
      </w:r>
      <w:proofErr w:type="gramEnd"/>
      <w:r w:rsidRPr="00E667C6">
        <w:rPr>
          <w:rFonts w:ascii="Times New Roman" w:hAnsi="Times New Roman" w:cs="Times New Roman"/>
          <w:color w:val="333333"/>
          <w:sz w:val="24"/>
          <w:szCs w:val="24"/>
        </w:rPr>
        <w:t xml:space="preserve"> y mas a la materia, porque aun le falta preparación.</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Ciérrese la tapa de Oro y quede en los archivos Akashicos los momentos, los segundos, los minutos en que la materia estuvo en disponibilidad de dar servicio para terminar de este Primer Tomo de “Luz en el Sendero” y que esto le sirva a ella para cuando este en los momentos de agonía, pueda contemplar que cumplió con parte de su Misión en la Tierra, porque el complemento de ella, lo hará en el Espacio.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Bendita seas, Yo te bendigo desde el cráneo hasta la planta de tus </w:t>
      </w:r>
      <w:proofErr w:type="gramStart"/>
      <w:r w:rsidRPr="00E667C6">
        <w:rPr>
          <w:rFonts w:ascii="Times New Roman" w:hAnsi="Times New Roman" w:cs="Times New Roman"/>
          <w:color w:val="333333"/>
          <w:sz w:val="24"/>
          <w:szCs w:val="24"/>
        </w:rPr>
        <w:t>pies ...</w:t>
      </w:r>
      <w:proofErr w:type="gramEnd"/>
      <w:r w:rsidRPr="00E667C6">
        <w:rPr>
          <w:rFonts w:ascii="Times New Roman" w:hAnsi="Times New Roman" w:cs="Times New Roman"/>
          <w:color w:val="333333"/>
          <w:sz w:val="24"/>
          <w:szCs w:val="24"/>
        </w:rPr>
        <w:t xml:space="preserve"> así como también Bendigo a todas Mis Antenas humanas que dan servicio de Alta Cátedra y aquellas que están por dar servicio y a aquellas que no lo dan, empero que cumplen con su Misión de alguna manera. Benditos sean todos los Aparatos Receptores de Cátedra y que no sean de Cátedra. Yo las bendigo por su grandiosa Obra, así como a todos los moradores de este bendito Planeta.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Con todos es Mi Amor, adiós Mi pueblo amado y recuerda; “Amar a Dios sobre todas las cosas y a tu prójimo como a ti mismo”. Así como; “Con el Amor en tu corazón es imposible que te equivoques”. Y amaos los unos a los otros, no es fanatismo Mi pueblo. Estudia Mi lección que Te He Entregado en este </w:t>
      </w:r>
      <w:proofErr w:type="gramStart"/>
      <w:r w:rsidRPr="00E667C6">
        <w:rPr>
          <w:rFonts w:ascii="Times New Roman" w:hAnsi="Times New Roman" w:cs="Times New Roman"/>
          <w:color w:val="333333"/>
          <w:sz w:val="24"/>
          <w:szCs w:val="24"/>
        </w:rPr>
        <w:t>ultimo</w:t>
      </w:r>
      <w:proofErr w:type="gramEnd"/>
      <w:r w:rsidRPr="00E667C6">
        <w:rPr>
          <w:rFonts w:ascii="Times New Roman" w:hAnsi="Times New Roman" w:cs="Times New Roman"/>
          <w:color w:val="333333"/>
          <w:sz w:val="24"/>
          <w:szCs w:val="24"/>
        </w:rPr>
        <w:t xml:space="preserve"> Capitulo del Primer Tomo de “Luz en el Sendero”.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lastRenderedPageBreak/>
        <w:t xml:space="preserve">Se levanta la Campana </w:t>
      </w:r>
      <w:proofErr w:type="gramStart"/>
      <w:r w:rsidRPr="00E667C6">
        <w:rPr>
          <w:rFonts w:ascii="Times New Roman" w:hAnsi="Times New Roman" w:cs="Times New Roman"/>
          <w:color w:val="333333"/>
          <w:sz w:val="24"/>
          <w:szCs w:val="24"/>
        </w:rPr>
        <w:t>Cósmica ...</w:t>
      </w:r>
      <w:proofErr w:type="gramEnd"/>
      <w:r w:rsidRPr="00E667C6">
        <w:rPr>
          <w:rFonts w:ascii="Times New Roman" w:hAnsi="Times New Roman" w:cs="Times New Roman"/>
          <w:color w:val="333333"/>
          <w:sz w:val="24"/>
          <w:szCs w:val="24"/>
        </w:rPr>
        <w:t xml:space="preserve"> y se cierra la Tapa de Oro que ha de servir de portada a este precioso y Luminoso Libro.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xml:space="preserve">Quedad en </w:t>
      </w:r>
      <w:proofErr w:type="gramStart"/>
      <w:r w:rsidRPr="00E667C6">
        <w:rPr>
          <w:rFonts w:ascii="Times New Roman" w:hAnsi="Times New Roman" w:cs="Times New Roman"/>
          <w:color w:val="333333"/>
          <w:sz w:val="24"/>
          <w:szCs w:val="24"/>
        </w:rPr>
        <w:t>paz ...</w:t>
      </w:r>
      <w:proofErr w:type="gramEnd"/>
      <w:r w:rsidRPr="00E667C6">
        <w:rPr>
          <w:rFonts w:ascii="Times New Roman" w:hAnsi="Times New Roman" w:cs="Times New Roman"/>
          <w:color w:val="333333"/>
          <w:sz w:val="24"/>
          <w:szCs w:val="24"/>
        </w:rPr>
        <w:t xml:space="preserve"> id con Dios hijos de Este Mismo, adiós hermanos Míos, pequeñitos Míos.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Tu Maestro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“Jesús”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Se terminó de recibir este Primer Tomo de “Luz en el Sendero”, el 1º de Agosto de 1957, a las 22:40 horas.</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Queda pendiente por recibirse el Segundo Tomo de “Luz en el Sendero”.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Atender, Entender, Comprender, Asimilar y Retener lo leído, tal será la mejor manera de comenzar “Una Nueva Vida”.</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Arturo V. Galindo.</w:t>
      </w:r>
    </w:p>
    <w:p w:rsidR="00E667C6" w:rsidRPr="00E667C6" w:rsidRDefault="00E667C6" w:rsidP="00E667C6">
      <w:pPr>
        <w:pStyle w:val="Textoindependiente3"/>
        <w:spacing w:after="0" w:line="240" w:lineRule="auto"/>
        <w:jc w:val="both"/>
        <w:rPr>
          <w:rFonts w:ascii="Times New Roman" w:hAnsi="Times New Roman" w:cs="Times New Roman"/>
          <w:color w:val="333333"/>
          <w:sz w:val="24"/>
          <w:szCs w:val="24"/>
        </w:rPr>
      </w:pPr>
      <w:r w:rsidRPr="00E667C6">
        <w:rPr>
          <w:rFonts w:ascii="Times New Roman" w:hAnsi="Times New Roman" w:cs="Times New Roman"/>
          <w:color w:val="333333"/>
          <w:sz w:val="24"/>
          <w:szCs w:val="24"/>
        </w:rPr>
        <w:t>  </w:t>
      </w:r>
      <w:r w:rsidRPr="00E667C6">
        <w:rPr>
          <w:rStyle w:val="apple-converted-space"/>
          <w:rFonts w:ascii="Times New Roman" w:hAnsi="Times New Roman" w:cs="Times New Roman"/>
          <w:color w:val="333333"/>
          <w:sz w:val="24"/>
          <w:szCs w:val="24"/>
        </w:rPr>
        <w:t> </w:t>
      </w:r>
      <w:r w:rsidRPr="00E667C6">
        <w:rPr>
          <w:rFonts w:ascii="Times New Roman" w:hAnsi="Times New Roman" w:cs="Times New Roman"/>
          <w:color w:val="333333"/>
          <w:sz w:val="24"/>
          <w:szCs w:val="24"/>
        </w:rPr>
        <w:t>Un laborante.</w:t>
      </w:r>
    </w:p>
    <w:p w:rsidR="00E667C6" w:rsidRDefault="00E667C6" w:rsidP="00E667C6">
      <w:pPr>
        <w:pStyle w:val="Textoindependiente3"/>
        <w:rPr>
          <w:color w:val="333333"/>
          <w:sz w:val="27"/>
          <w:szCs w:val="27"/>
        </w:rPr>
      </w:pPr>
      <w:r>
        <w:rPr>
          <w:rFonts w:ascii="Arial" w:hAnsi="Arial" w:cs="Arial"/>
          <w:i/>
          <w:iCs/>
          <w:color w:val="333333"/>
          <w:sz w:val="28"/>
          <w:szCs w:val="28"/>
        </w:rPr>
        <w:t> </w:t>
      </w:r>
    </w:p>
    <w:p w:rsidR="00167CE1" w:rsidRPr="002616A2" w:rsidRDefault="00167CE1" w:rsidP="002616A2">
      <w:pPr>
        <w:spacing w:after="0" w:line="240" w:lineRule="auto"/>
        <w:jc w:val="both"/>
        <w:rPr>
          <w:rFonts w:ascii="Times New Roman" w:hAnsi="Times New Roman" w:cs="Times New Roman"/>
          <w:sz w:val="24"/>
          <w:szCs w:val="24"/>
        </w:rPr>
      </w:pPr>
      <w:bookmarkStart w:id="2" w:name="_GoBack"/>
      <w:bookmarkEnd w:id="2"/>
    </w:p>
    <w:sectPr w:rsidR="00167CE1" w:rsidRPr="002616A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C01"/>
    <w:rsid w:val="000B7237"/>
    <w:rsid w:val="00167CE1"/>
    <w:rsid w:val="00170C01"/>
    <w:rsid w:val="002616A2"/>
    <w:rsid w:val="006669DA"/>
    <w:rsid w:val="007308F1"/>
    <w:rsid w:val="00DA0907"/>
    <w:rsid w:val="00E667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170C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semiHidden/>
    <w:unhideWhenUsed/>
    <w:qFormat/>
    <w:rsid w:val="00170C0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0C01"/>
    <w:rPr>
      <w:rFonts w:ascii="Times New Roman" w:eastAsia="Times New Roman" w:hAnsi="Times New Roman" w:cs="Times New Roman"/>
      <w:b/>
      <w:bCs/>
      <w:kern w:val="36"/>
      <w:sz w:val="48"/>
      <w:szCs w:val="48"/>
      <w:lang w:eastAsia="es-MX"/>
    </w:rPr>
  </w:style>
  <w:style w:type="paragraph" w:styleId="NormalWeb">
    <w:name w:val="Normal (Web)"/>
    <w:basedOn w:val="Normal"/>
    <w:uiPriority w:val="99"/>
    <w:unhideWhenUsed/>
    <w:rsid w:val="00170C0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170C0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Car">
    <w:name w:val="Texto independiente Car"/>
    <w:basedOn w:val="Fuentedeprrafopredeter"/>
    <w:link w:val="Textoindependiente"/>
    <w:uiPriority w:val="99"/>
    <w:semiHidden/>
    <w:rsid w:val="00170C01"/>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170C01"/>
  </w:style>
  <w:style w:type="character" w:customStyle="1" w:styleId="Ttulo2Car">
    <w:name w:val="Título 2 Car"/>
    <w:basedOn w:val="Fuentedeprrafopredeter"/>
    <w:link w:val="Ttulo2"/>
    <w:uiPriority w:val="9"/>
    <w:semiHidden/>
    <w:rsid w:val="00170C01"/>
    <w:rPr>
      <w:rFonts w:asciiTheme="majorHAnsi" w:eastAsiaTheme="majorEastAsia" w:hAnsiTheme="majorHAnsi" w:cstheme="majorBidi"/>
      <w:b/>
      <w:bCs/>
      <w:color w:val="4F81BD" w:themeColor="accent1"/>
      <w:sz w:val="26"/>
      <w:szCs w:val="26"/>
    </w:rPr>
  </w:style>
  <w:style w:type="paragraph" w:styleId="Textoindependiente2">
    <w:name w:val="Body Text 2"/>
    <w:basedOn w:val="Normal"/>
    <w:link w:val="Textoindependiente2Car"/>
    <w:uiPriority w:val="99"/>
    <w:semiHidden/>
    <w:unhideWhenUsed/>
    <w:rsid w:val="00170C01"/>
    <w:pPr>
      <w:spacing w:after="120" w:line="480" w:lineRule="auto"/>
    </w:pPr>
  </w:style>
  <w:style w:type="character" w:customStyle="1" w:styleId="Textoindependiente2Car">
    <w:name w:val="Texto independiente 2 Car"/>
    <w:basedOn w:val="Fuentedeprrafopredeter"/>
    <w:link w:val="Textoindependiente2"/>
    <w:uiPriority w:val="99"/>
    <w:semiHidden/>
    <w:rsid w:val="00170C01"/>
  </w:style>
  <w:style w:type="paragraph" w:styleId="Textoindependiente3">
    <w:name w:val="Body Text 3"/>
    <w:basedOn w:val="Normal"/>
    <w:link w:val="Textoindependiente3Car"/>
    <w:uiPriority w:val="99"/>
    <w:unhideWhenUsed/>
    <w:rsid w:val="00DA0907"/>
    <w:pPr>
      <w:spacing w:after="120"/>
    </w:pPr>
    <w:rPr>
      <w:sz w:val="16"/>
      <w:szCs w:val="16"/>
    </w:rPr>
  </w:style>
  <w:style w:type="character" w:customStyle="1" w:styleId="Textoindependiente3Car">
    <w:name w:val="Texto independiente 3 Car"/>
    <w:basedOn w:val="Fuentedeprrafopredeter"/>
    <w:link w:val="Textoindependiente3"/>
    <w:uiPriority w:val="99"/>
    <w:rsid w:val="00DA0907"/>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170C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semiHidden/>
    <w:unhideWhenUsed/>
    <w:qFormat/>
    <w:rsid w:val="00170C0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0C01"/>
    <w:rPr>
      <w:rFonts w:ascii="Times New Roman" w:eastAsia="Times New Roman" w:hAnsi="Times New Roman" w:cs="Times New Roman"/>
      <w:b/>
      <w:bCs/>
      <w:kern w:val="36"/>
      <w:sz w:val="48"/>
      <w:szCs w:val="48"/>
      <w:lang w:eastAsia="es-MX"/>
    </w:rPr>
  </w:style>
  <w:style w:type="paragraph" w:styleId="NormalWeb">
    <w:name w:val="Normal (Web)"/>
    <w:basedOn w:val="Normal"/>
    <w:uiPriority w:val="99"/>
    <w:unhideWhenUsed/>
    <w:rsid w:val="00170C0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170C0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Car">
    <w:name w:val="Texto independiente Car"/>
    <w:basedOn w:val="Fuentedeprrafopredeter"/>
    <w:link w:val="Textoindependiente"/>
    <w:uiPriority w:val="99"/>
    <w:semiHidden/>
    <w:rsid w:val="00170C01"/>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170C01"/>
  </w:style>
  <w:style w:type="character" w:customStyle="1" w:styleId="Ttulo2Car">
    <w:name w:val="Título 2 Car"/>
    <w:basedOn w:val="Fuentedeprrafopredeter"/>
    <w:link w:val="Ttulo2"/>
    <w:uiPriority w:val="9"/>
    <w:semiHidden/>
    <w:rsid w:val="00170C01"/>
    <w:rPr>
      <w:rFonts w:asciiTheme="majorHAnsi" w:eastAsiaTheme="majorEastAsia" w:hAnsiTheme="majorHAnsi" w:cstheme="majorBidi"/>
      <w:b/>
      <w:bCs/>
      <w:color w:val="4F81BD" w:themeColor="accent1"/>
      <w:sz w:val="26"/>
      <w:szCs w:val="26"/>
    </w:rPr>
  </w:style>
  <w:style w:type="paragraph" w:styleId="Textoindependiente2">
    <w:name w:val="Body Text 2"/>
    <w:basedOn w:val="Normal"/>
    <w:link w:val="Textoindependiente2Car"/>
    <w:uiPriority w:val="99"/>
    <w:semiHidden/>
    <w:unhideWhenUsed/>
    <w:rsid w:val="00170C01"/>
    <w:pPr>
      <w:spacing w:after="120" w:line="480" w:lineRule="auto"/>
    </w:pPr>
  </w:style>
  <w:style w:type="character" w:customStyle="1" w:styleId="Textoindependiente2Car">
    <w:name w:val="Texto independiente 2 Car"/>
    <w:basedOn w:val="Fuentedeprrafopredeter"/>
    <w:link w:val="Textoindependiente2"/>
    <w:uiPriority w:val="99"/>
    <w:semiHidden/>
    <w:rsid w:val="00170C01"/>
  </w:style>
  <w:style w:type="paragraph" w:styleId="Textoindependiente3">
    <w:name w:val="Body Text 3"/>
    <w:basedOn w:val="Normal"/>
    <w:link w:val="Textoindependiente3Car"/>
    <w:uiPriority w:val="99"/>
    <w:unhideWhenUsed/>
    <w:rsid w:val="00DA0907"/>
    <w:pPr>
      <w:spacing w:after="120"/>
    </w:pPr>
    <w:rPr>
      <w:sz w:val="16"/>
      <w:szCs w:val="16"/>
    </w:rPr>
  </w:style>
  <w:style w:type="character" w:customStyle="1" w:styleId="Textoindependiente3Car">
    <w:name w:val="Texto independiente 3 Car"/>
    <w:basedOn w:val="Fuentedeprrafopredeter"/>
    <w:link w:val="Textoindependiente3"/>
    <w:uiPriority w:val="99"/>
    <w:rsid w:val="00DA090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7078">
      <w:bodyDiv w:val="1"/>
      <w:marLeft w:val="0"/>
      <w:marRight w:val="0"/>
      <w:marTop w:val="0"/>
      <w:marBottom w:val="0"/>
      <w:divBdr>
        <w:top w:val="none" w:sz="0" w:space="0" w:color="auto"/>
        <w:left w:val="none" w:sz="0" w:space="0" w:color="auto"/>
        <w:bottom w:val="none" w:sz="0" w:space="0" w:color="auto"/>
        <w:right w:val="none" w:sz="0" w:space="0" w:color="auto"/>
      </w:divBdr>
    </w:div>
    <w:div w:id="175927339">
      <w:bodyDiv w:val="1"/>
      <w:marLeft w:val="0"/>
      <w:marRight w:val="0"/>
      <w:marTop w:val="0"/>
      <w:marBottom w:val="0"/>
      <w:divBdr>
        <w:top w:val="none" w:sz="0" w:space="0" w:color="auto"/>
        <w:left w:val="none" w:sz="0" w:space="0" w:color="auto"/>
        <w:bottom w:val="none" w:sz="0" w:space="0" w:color="auto"/>
        <w:right w:val="none" w:sz="0" w:space="0" w:color="auto"/>
      </w:divBdr>
    </w:div>
    <w:div w:id="354427518">
      <w:bodyDiv w:val="1"/>
      <w:marLeft w:val="0"/>
      <w:marRight w:val="0"/>
      <w:marTop w:val="0"/>
      <w:marBottom w:val="0"/>
      <w:divBdr>
        <w:top w:val="none" w:sz="0" w:space="0" w:color="auto"/>
        <w:left w:val="none" w:sz="0" w:space="0" w:color="auto"/>
        <w:bottom w:val="none" w:sz="0" w:space="0" w:color="auto"/>
        <w:right w:val="none" w:sz="0" w:space="0" w:color="auto"/>
      </w:divBdr>
    </w:div>
    <w:div w:id="367803139">
      <w:bodyDiv w:val="1"/>
      <w:marLeft w:val="0"/>
      <w:marRight w:val="0"/>
      <w:marTop w:val="0"/>
      <w:marBottom w:val="0"/>
      <w:divBdr>
        <w:top w:val="none" w:sz="0" w:space="0" w:color="auto"/>
        <w:left w:val="none" w:sz="0" w:space="0" w:color="auto"/>
        <w:bottom w:val="none" w:sz="0" w:space="0" w:color="auto"/>
        <w:right w:val="none" w:sz="0" w:space="0" w:color="auto"/>
      </w:divBdr>
    </w:div>
    <w:div w:id="388771509">
      <w:bodyDiv w:val="1"/>
      <w:marLeft w:val="0"/>
      <w:marRight w:val="0"/>
      <w:marTop w:val="0"/>
      <w:marBottom w:val="0"/>
      <w:divBdr>
        <w:top w:val="none" w:sz="0" w:space="0" w:color="auto"/>
        <w:left w:val="none" w:sz="0" w:space="0" w:color="auto"/>
        <w:bottom w:val="none" w:sz="0" w:space="0" w:color="auto"/>
        <w:right w:val="none" w:sz="0" w:space="0" w:color="auto"/>
      </w:divBdr>
    </w:div>
    <w:div w:id="616452852">
      <w:bodyDiv w:val="1"/>
      <w:marLeft w:val="0"/>
      <w:marRight w:val="0"/>
      <w:marTop w:val="0"/>
      <w:marBottom w:val="0"/>
      <w:divBdr>
        <w:top w:val="none" w:sz="0" w:space="0" w:color="auto"/>
        <w:left w:val="none" w:sz="0" w:space="0" w:color="auto"/>
        <w:bottom w:val="none" w:sz="0" w:space="0" w:color="auto"/>
        <w:right w:val="none" w:sz="0" w:space="0" w:color="auto"/>
      </w:divBdr>
    </w:div>
    <w:div w:id="866910533">
      <w:bodyDiv w:val="1"/>
      <w:marLeft w:val="0"/>
      <w:marRight w:val="0"/>
      <w:marTop w:val="0"/>
      <w:marBottom w:val="0"/>
      <w:divBdr>
        <w:top w:val="none" w:sz="0" w:space="0" w:color="auto"/>
        <w:left w:val="none" w:sz="0" w:space="0" w:color="auto"/>
        <w:bottom w:val="none" w:sz="0" w:space="0" w:color="auto"/>
        <w:right w:val="none" w:sz="0" w:space="0" w:color="auto"/>
      </w:divBdr>
    </w:div>
    <w:div w:id="891385344">
      <w:bodyDiv w:val="1"/>
      <w:marLeft w:val="0"/>
      <w:marRight w:val="0"/>
      <w:marTop w:val="0"/>
      <w:marBottom w:val="0"/>
      <w:divBdr>
        <w:top w:val="none" w:sz="0" w:space="0" w:color="auto"/>
        <w:left w:val="none" w:sz="0" w:space="0" w:color="auto"/>
        <w:bottom w:val="none" w:sz="0" w:space="0" w:color="auto"/>
        <w:right w:val="none" w:sz="0" w:space="0" w:color="auto"/>
      </w:divBdr>
    </w:div>
    <w:div w:id="1019507602">
      <w:bodyDiv w:val="1"/>
      <w:marLeft w:val="0"/>
      <w:marRight w:val="0"/>
      <w:marTop w:val="0"/>
      <w:marBottom w:val="0"/>
      <w:divBdr>
        <w:top w:val="none" w:sz="0" w:space="0" w:color="auto"/>
        <w:left w:val="none" w:sz="0" w:space="0" w:color="auto"/>
        <w:bottom w:val="none" w:sz="0" w:space="0" w:color="auto"/>
        <w:right w:val="none" w:sz="0" w:space="0" w:color="auto"/>
      </w:divBdr>
    </w:div>
    <w:div w:id="1238907191">
      <w:bodyDiv w:val="1"/>
      <w:marLeft w:val="0"/>
      <w:marRight w:val="0"/>
      <w:marTop w:val="0"/>
      <w:marBottom w:val="0"/>
      <w:divBdr>
        <w:top w:val="none" w:sz="0" w:space="0" w:color="auto"/>
        <w:left w:val="none" w:sz="0" w:space="0" w:color="auto"/>
        <w:bottom w:val="none" w:sz="0" w:space="0" w:color="auto"/>
        <w:right w:val="none" w:sz="0" w:space="0" w:color="auto"/>
      </w:divBdr>
    </w:div>
    <w:div w:id="1396125809">
      <w:bodyDiv w:val="1"/>
      <w:marLeft w:val="0"/>
      <w:marRight w:val="0"/>
      <w:marTop w:val="0"/>
      <w:marBottom w:val="0"/>
      <w:divBdr>
        <w:top w:val="none" w:sz="0" w:space="0" w:color="auto"/>
        <w:left w:val="none" w:sz="0" w:space="0" w:color="auto"/>
        <w:bottom w:val="none" w:sz="0" w:space="0" w:color="auto"/>
        <w:right w:val="none" w:sz="0" w:space="0" w:color="auto"/>
      </w:divBdr>
    </w:div>
    <w:div w:id="1599024409">
      <w:bodyDiv w:val="1"/>
      <w:marLeft w:val="0"/>
      <w:marRight w:val="0"/>
      <w:marTop w:val="0"/>
      <w:marBottom w:val="0"/>
      <w:divBdr>
        <w:top w:val="none" w:sz="0" w:space="0" w:color="auto"/>
        <w:left w:val="none" w:sz="0" w:space="0" w:color="auto"/>
        <w:bottom w:val="none" w:sz="0" w:space="0" w:color="auto"/>
        <w:right w:val="none" w:sz="0" w:space="0" w:color="auto"/>
      </w:divBdr>
    </w:div>
    <w:div w:id="1742025119">
      <w:bodyDiv w:val="1"/>
      <w:marLeft w:val="0"/>
      <w:marRight w:val="0"/>
      <w:marTop w:val="0"/>
      <w:marBottom w:val="0"/>
      <w:divBdr>
        <w:top w:val="none" w:sz="0" w:space="0" w:color="auto"/>
        <w:left w:val="none" w:sz="0" w:space="0" w:color="auto"/>
        <w:bottom w:val="none" w:sz="0" w:space="0" w:color="auto"/>
        <w:right w:val="none" w:sz="0" w:space="0" w:color="auto"/>
      </w:divBdr>
    </w:div>
    <w:div w:id="1809518999">
      <w:bodyDiv w:val="1"/>
      <w:marLeft w:val="0"/>
      <w:marRight w:val="0"/>
      <w:marTop w:val="0"/>
      <w:marBottom w:val="0"/>
      <w:divBdr>
        <w:top w:val="none" w:sz="0" w:space="0" w:color="auto"/>
        <w:left w:val="none" w:sz="0" w:space="0" w:color="auto"/>
        <w:bottom w:val="none" w:sz="0" w:space="0" w:color="auto"/>
        <w:right w:val="none" w:sz="0" w:space="0" w:color="auto"/>
      </w:divBdr>
    </w:div>
    <w:div w:id="1927886122">
      <w:bodyDiv w:val="1"/>
      <w:marLeft w:val="0"/>
      <w:marRight w:val="0"/>
      <w:marTop w:val="0"/>
      <w:marBottom w:val="0"/>
      <w:divBdr>
        <w:top w:val="none" w:sz="0" w:space="0" w:color="auto"/>
        <w:left w:val="none" w:sz="0" w:space="0" w:color="auto"/>
        <w:bottom w:val="none" w:sz="0" w:space="0" w:color="auto"/>
        <w:right w:val="none" w:sz="0" w:space="0" w:color="auto"/>
      </w:divBdr>
    </w:div>
    <w:div w:id="202835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130270</Words>
  <Characters>716488</Characters>
  <Application>Microsoft Office Word</Application>
  <DocSecurity>0</DocSecurity>
  <Lines>5970</Lines>
  <Paragraphs>1690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dc:creator>
  <cp:lastModifiedBy>Polo</cp:lastModifiedBy>
  <cp:revision>2</cp:revision>
  <dcterms:created xsi:type="dcterms:W3CDTF">2015-04-15T01:43:00Z</dcterms:created>
  <dcterms:modified xsi:type="dcterms:W3CDTF">2015-04-15T02:49:00Z</dcterms:modified>
</cp:coreProperties>
</file>